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2DF" w:rsidRDefault="00C552DF" w:rsidP="00FD7F60">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tbl>
      <w:tblPr>
        <w:tblStyle w:val="Grilledutableau"/>
        <w:tblpPr w:leftFromText="141" w:rightFromText="141" w:vertAnchor="page" w:horzAnchor="margin" w:tblpXSpec="center" w:tblpY="55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32"/>
        <w:gridCol w:w="1626"/>
        <w:gridCol w:w="4566"/>
      </w:tblGrid>
      <w:tr w:rsidR="000D362D" w:rsidRPr="00842822" w:rsidTr="00842822">
        <w:trPr>
          <w:trHeight w:val="595"/>
        </w:trPr>
        <w:tc>
          <w:tcPr>
            <w:tcW w:w="4644" w:type="dxa"/>
            <w:hideMark/>
          </w:tcPr>
          <w:p w:rsidR="000D362D" w:rsidRPr="00842822" w:rsidRDefault="000D362D" w:rsidP="00842822">
            <w:pPr>
              <w:spacing w:after="0"/>
              <w:ind w:right="1168"/>
              <w:jc w:val="center"/>
              <w:rPr>
                <w:rFonts w:ascii="Bodoni MT" w:hAnsi="Bodoni MT"/>
                <w:b/>
                <w:bCs/>
                <w:sz w:val="24"/>
                <w:szCs w:val="24"/>
                <w:lang w:eastAsia="en-US"/>
              </w:rPr>
            </w:pPr>
            <w:r w:rsidRPr="00842822">
              <w:rPr>
                <w:rFonts w:ascii="Bodoni MT" w:hAnsi="Bodoni MT"/>
                <w:b/>
                <w:bCs/>
                <w:sz w:val="24"/>
                <w:szCs w:val="24"/>
                <w:lang w:eastAsia="en-US"/>
              </w:rPr>
              <w:t>REGION  DE   L’EXTREME-NORD</w:t>
            </w:r>
          </w:p>
          <w:p w:rsidR="000D362D" w:rsidRPr="00842822" w:rsidRDefault="000D362D" w:rsidP="00842822">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0D362D" w:rsidRPr="00842822" w:rsidRDefault="000D362D" w:rsidP="00842822">
            <w:pPr>
              <w:spacing w:after="0"/>
              <w:jc w:val="center"/>
              <w:rPr>
                <w:rFonts w:ascii="Bodoni MT" w:hAnsi="Bodoni MT"/>
                <w:b/>
                <w:bCs/>
                <w:sz w:val="24"/>
                <w:szCs w:val="24"/>
                <w:lang w:eastAsia="en-US"/>
              </w:rPr>
            </w:pPr>
            <w:r w:rsidRPr="00842822">
              <w:rPr>
                <w:rFonts w:ascii="Bodoni MT" w:hAnsi="Bodoni MT"/>
                <w:b/>
                <w:bCs/>
                <w:sz w:val="24"/>
                <w:szCs w:val="24"/>
                <w:lang w:eastAsia="en-US"/>
              </w:rPr>
              <w:t>DEPARTEMENT DU DIAMARE</w:t>
            </w:r>
          </w:p>
          <w:p w:rsidR="000D362D" w:rsidRPr="00842822" w:rsidRDefault="000D362D" w:rsidP="00842822">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0D362D" w:rsidRPr="00842822" w:rsidRDefault="000D362D" w:rsidP="00842822">
            <w:pPr>
              <w:spacing w:after="0"/>
              <w:jc w:val="center"/>
              <w:rPr>
                <w:rFonts w:ascii="Bodoni MT" w:hAnsi="Bodoni MT"/>
                <w:b/>
                <w:bCs/>
                <w:sz w:val="24"/>
                <w:szCs w:val="24"/>
                <w:lang w:eastAsia="en-US"/>
              </w:rPr>
            </w:pPr>
            <w:r w:rsidRPr="00842822">
              <w:rPr>
                <w:rFonts w:ascii="Bodoni MT" w:hAnsi="Bodoni MT"/>
                <w:b/>
                <w:bCs/>
                <w:sz w:val="24"/>
                <w:szCs w:val="24"/>
                <w:lang w:eastAsia="en-US"/>
              </w:rPr>
              <w:t>COMMUNE  D’ARRONDISSEMENT DE</w:t>
            </w:r>
          </w:p>
          <w:p w:rsidR="000D362D" w:rsidRPr="00842822" w:rsidRDefault="000D362D" w:rsidP="00842822">
            <w:pPr>
              <w:spacing w:after="0"/>
              <w:jc w:val="center"/>
              <w:rPr>
                <w:rFonts w:ascii="Bodoni MT" w:hAnsi="Bodoni MT"/>
                <w:b/>
                <w:bCs/>
                <w:sz w:val="24"/>
                <w:szCs w:val="24"/>
                <w:lang w:eastAsia="en-US"/>
              </w:rPr>
            </w:pPr>
            <w:r w:rsidRPr="00842822">
              <w:rPr>
                <w:rFonts w:ascii="Bodoni MT" w:hAnsi="Bodoni MT"/>
                <w:b/>
                <w:bCs/>
                <w:sz w:val="24"/>
                <w:szCs w:val="24"/>
                <w:lang w:eastAsia="en-US"/>
              </w:rPr>
              <w:t>MAROUA   1</w:t>
            </w:r>
            <w:r w:rsidRPr="00842822">
              <w:rPr>
                <w:rFonts w:ascii="Bodoni MT" w:hAnsi="Bodoni MT"/>
                <w:b/>
                <w:bCs/>
                <w:sz w:val="24"/>
                <w:szCs w:val="24"/>
                <w:vertAlign w:val="superscript"/>
                <w:lang w:eastAsia="en-US"/>
              </w:rPr>
              <w:t>ER</w:t>
            </w:r>
          </w:p>
          <w:p w:rsidR="000D362D" w:rsidRPr="00842822" w:rsidRDefault="000D362D" w:rsidP="00842822">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0D362D" w:rsidRPr="003A0180" w:rsidRDefault="000D362D" w:rsidP="00E90D9E">
            <w:pPr>
              <w:spacing w:after="0"/>
              <w:jc w:val="center"/>
              <w:rPr>
                <w:rFonts w:ascii="Bodoni MT" w:hAnsi="Bodoni MT"/>
                <w:b/>
                <w:bCs/>
                <w:sz w:val="24"/>
                <w:szCs w:val="24"/>
                <w:lang w:eastAsia="en-US"/>
              </w:rPr>
            </w:pPr>
          </w:p>
        </w:tc>
        <w:tc>
          <w:tcPr>
            <w:tcW w:w="1346" w:type="dxa"/>
          </w:tcPr>
          <w:p w:rsidR="000D362D" w:rsidRPr="003A0180" w:rsidRDefault="00842822" w:rsidP="00842822">
            <w:pPr>
              <w:spacing w:after="0"/>
              <w:ind w:hanging="44"/>
              <w:jc w:val="center"/>
              <w:rPr>
                <w:rFonts w:ascii="Bodoni MT" w:hAnsi="Bodoni MT"/>
                <w:b/>
                <w:bCs/>
                <w:sz w:val="24"/>
                <w:szCs w:val="24"/>
                <w:lang w:eastAsia="en-US"/>
              </w:rPr>
            </w:pPr>
            <w:r>
              <w:rPr>
                <w:rFonts w:ascii="Bodoni MT" w:hAnsi="Bodoni MT"/>
                <w:b/>
                <w:bCs/>
                <w:noProof/>
                <w:sz w:val="24"/>
                <w:szCs w:val="24"/>
              </w:rPr>
              <w:drawing>
                <wp:anchor distT="0" distB="0" distL="114300" distR="114300" simplePos="0" relativeHeight="251671552" behindDoc="1" locked="0" layoutInCell="1" allowOverlap="1">
                  <wp:simplePos x="0" y="0"/>
                  <wp:positionH relativeFrom="column">
                    <wp:posOffset>193675</wp:posOffset>
                  </wp:positionH>
                  <wp:positionV relativeFrom="paragraph">
                    <wp:posOffset>354330</wp:posOffset>
                  </wp:positionV>
                  <wp:extent cx="869950" cy="888365"/>
                  <wp:effectExtent l="19050" t="0" r="6350" b="0"/>
                  <wp:wrapTight wrapText="bothSides">
                    <wp:wrapPolygon edited="0">
                      <wp:start x="-473" y="0"/>
                      <wp:lineTo x="-473" y="21307"/>
                      <wp:lineTo x="21758" y="21307"/>
                      <wp:lineTo x="21758" y="0"/>
                      <wp:lineTo x="-473"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869950" cy="888365"/>
                          </a:xfrm>
                          <a:prstGeom prst="rect">
                            <a:avLst/>
                          </a:prstGeom>
                          <a:noFill/>
                        </pic:spPr>
                      </pic:pic>
                    </a:graphicData>
                  </a:graphic>
                </wp:anchor>
              </w:drawing>
            </w:r>
          </w:p>
        </w:tc>
        <w:tc>
          <w:tcPr>
            <w:tcW w:w="4734" w:type="dxa"/>
          </w:tcPr>
          <w:p w:rsidR="000D362D" w:rsidRPr="00842822" w:rsidRDefault="000D362D" w:rsidP="00842822">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FAR – NORTH REGION</w:t>
            </w:r>
          </w:p>
          <w:p w:rsidR="000D362D" w:rsidRPr="00842822" w:rsidRDefault="000D362D" w:rsidP="00842822">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0D362D" w:rsidRPr="00842822" w:rsidRDefault="000D362D" w:rsidP="00842822">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DIAMARE DIVISION</w:t>
            </w:r>
          </w:p>
          <w:p w:rsidR="000D362D" w:rsidRPr="00842822" w:rsidRDefault="000D362D" w:rsidP="00842822">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AE0E9F" w:rsidRDefault="000D362D" w:rsidP="00842822">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MAROUA 1</w:t>
            </w:r>
            <w:r w:rsidRPr="00842822">
              <w:rPr>
                <w:rFonts w:ascii="Bodoni MT" w:hAnsi="Bodoni MT"/>
                <w:b/>
                <w:bCs/>
                <w:sz w:val="24"/>
                <w:szCs w:val="24"/>
                <w:vertAlign w:val="superscript"/>
                <w:lang w:val="en-GB" w:eastAsia="en-US"/>
              </w:rPr>
              <w:t>ER</w:t>
            </w:r>
            <w:r w:rsidRPr="00842822">
              <w:rPr>
                <w:rFonts w:ascii="Bodoni MT" w:hAnsi="Bodoni MT"/>
                <w:b/>
                <w:bCs/>
                <w:sz w:val="24"/>
                <w:szCs w:val="24"/>
                <w:lang w:val="en-GB" w:eastAsia="en-US"/>
              </w:rPr>
              <w:t xml:space="preserve"> SUBDIVISIONAL </w:t>
            </w:r>
          </w:p>
          <w:p w:rsidR="000D362D" w:rsidRPr="00842822" w:rsidRDefault="000D362D" w:rsidP="00842822">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COUNCIL</w:t>
            </w:r>
          </w:p>
          <w:p w:rsidR="000D362D" w:rsidRPr="00842822" w:rsidRDefault="000D362D" w:rsidP="00842822">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0D362D" w:rsidRPr="00842822" w:rsidRDefault="000D362D" w:rsidP="00AE0E9F">
            <w:pPr>
              <w:spacing w:after="0"/>
              <w:jc w:val="center"/>
              <w:rPr>
                <w:rFonts w:ascii="Bodoni MT" w:hAnsi="Bodoni MT"/>
                <w:b/>
                <w:bCs/>
                <w:sz w:val="24"/>
                <w:szCs w:val="24"/>
                <w:lang w:eastAsia="en-US"/>
              </w:rPr>
            </w:pPr>
          </w:p>
        </w:tc>
      </w:tr>
    </w:tbl>
    <w:p w:rsidR="00C552DF" w:rsidRDefault="00C552DF" w:rsidP="00FD7F60">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p w:rsidR="00C552DF" w:rsidRDefault="00C552DF" w:rsidP="00FD7F60">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p w:rsidR="00C552DF" w:rsidRDefault="00C552DF" w:rsidP="00FD7F60">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p w:rsidR="00C552DF" w:rsidRDefault="00C552DF" w:rsidP="00FD7F60">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p w:rsidR="00C552DF" w:rsidRDefault="00C552DF" w:rsidP="00FD7F60">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p w:rsidR="00C552DF" w:rsidRDefault="00C552DF" w:rsidP="00FD7F60">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p w:rsidR="00C552DF" w:rsidRDefault="00C552DF" w:rsidP="00FD7F60">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p w:rsidR="00FD7F60" w:rsidRPr="00DD16D2" w:rsidRDefault="00FD7F60" w:rsidP="00FD7F60">
      <w:pPr>
        <w:tabs>
          <w:tab w:val="left" w:pos="1620"/>
        </w:tabs>
        <w:overflowPunct w:val="0"/>
        <w:autoSpaceDE w:val="0"/>
        <w:autoSpaceDN w:val="0"/>
        <w:adjustRightInd w:val="0"/>
        <w:spacing w:after="0" w:line="240" w:lineRule="auto"/>
        <w:jc w:val="center"/>
        <w:textAlignment w:val="baseline"/>
        <w:rPr>
          <w:rFonts w:ascii="Garamond" w:eastAsia="Times New Roman" w:hAnsi="Garamond" w:cs="Arial"/>
          <w:b/>
          <w:i/>
          <w:lang w:eastAsia="fr-FR"/>
        </w:rPr>
      </w:pPr>
    </w:p>
    <w:p w:rsidR="00FD7F60" w:rsidRPr="00DD16D2" w:rsidRDefault="00AC4414" w:rsidP="00FD7F60">
      <w:pPr>
        <w:tabs>
          <w:tab w:val="left" w:pos="1620"/>
        </w:tabs>
        <w:overflowPunct w:val="0"/>
        <w:autoSpaceDE w:val="0"/>
        <w:autoSpaceDN w:val="0"/>
        <w:adjustRightInd w:val="0"/>
        <w:spacing w:after="0" w:line="240" w:lineRule="auto"/>
        <w:jc w:val="center"/>
        <w:textAlignment w:val="baseline"/>
        <w:rPr>
          <w:rFonts w:ascii="Garamond" w:eastAsia="Times New Roman" w:hAnsi="Garamond" w:cs="Arial"/>
          <w:b/>
          <w:i/>
          <w:lang w:eastAsia="fr-FR"/>
        </w:rPr>
      </w:pPr>
      <w:r w:rsidRPr="00AC4414">
        <w:rPr>
          <w:rFonts w:ascii="Garamond" w:eastAsia="Times New Roman" w:hAnsi="Garamond" w:cs="Times New Roman"/>
          <w:noProof/>
          <w:lang w:eastAsia="fr-FR"/>
        </w:rPr>
        <w:pict>
          <v:rect id="Rectangle 16" o:spid="_x0000_s1027" style="position:absolute;left:0;text-align:left;margin-left:.2pt;margin-top:4.8pt;width:532.5pt;height:125.75pt;z-index:2516561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xPewIAAP8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" filled="f" strokeweight="2pt">
            <w10:wrap anchorx="margin"/>
          </v:rect>
        </w:pict>
      </w:r>
    </w:p>
    <w:p w:rsidR="00266BBA" w:rsidRDefault="00266BBA" w:rsidP="00B43CCE">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Pr>
          <w:rFonts w:ascii="Garamond" w:eastAsia="Times New Roman" w:hAnsi="Garamond" w:cs="Times New Roman"/>
          <w:b/>
          <w:sz w:val="28"/>
          <w:szCs w:val="30"/>
          <w:lang w:eastAsia="fr-FR"/>
        </w:rPr>
        <w:t xml:space="preserve">DOSSIER </w:t>
      </w:r>
      <w:r w:rsidR="00DE0A65">
        <w:rPr>
          <w:rFonts w:ascii="Garamond" w:eastAsia="Times New Roman" w:hAnsi="Garamond" w:cs="Times New Roman"/>
          <w:b/>
          <w:sz w:val="28"/>
          <w:szCs w:val="30"/>
          <w:lang w:eastAsia="fr-FR"/>
        </w:rPr>
        <w:t xml:space="preserve">DE </w:t>
      </w:r>
      <w:r w:rsidR="00FD7F60" w:rsidRPr="00523A1F">
        <w:rPr>
          <w:rFonts w:ascii="Garamond" w:eastAsia="Times New Roman" w:hAnsi="Garamond" w:cs="Times New Roman"/>
          <w:b/>
          <w:sz w:val="28"/>
          <w:szCs w:val="30"/>
          <w:lang w:eastAsia="fr-FR"/>
        </w:rPr>
        <w:t>DEMANDE DE COTATION NATIONALE OUVERTE</w:t>
      </w:r>
      <w:r w:rsidR="00DE0A65">
        <w:rPr>
          <w:rFonts w:ascii="Garamond" w:eastAsia="Times New Roman" w:hAnsi="Garamond" w:cs="Times New Roman"/>
          <w:b/>
          <w:sz w:val="28"/>
          <w:szCs w:val="30"/>
          <w:lang w:eastAsia="fr-FR"/>
        </w:rPr>
        <w:t xml:space="preserve"> </w:t>
      </w:r>
      <w:r w:rsidR="00FD7F60" w:rsidRPr="00523A1F">
        <w:rPr>
          <w:rFonts w:ascii="Garamond" w:eastAsia="Times New Roman" w:hAnsi="Garamond" w:cs="Times New Roman"/>
          <w:b/>
          <w:sz w:val="28"/>
          <w:szCs w:val="30"/>
          <w:lang w:eastAsia="fr-FR"/>
        </w:rPr>
        <w:t>N°</w:t>
      </w:r>
      <w:r w:rsidR="009A3DFF">
        <w:rPr>
          <w:rFonts w:ascii="Garamond" w:eastAsia="Times New Roman" w:hAnsi="Garamond" w:cs="Times New Roman"/>
          <w:b/>
          <w:sz w:val="28"/>
          <w:szCs w:val="30"/>
          <w:lang w:eastAsia="fr-FR"/>
        </w:rPr>
        <w:t>01</w:t>
      </w:r>
      <w:r w:rsidR="00FD7F60" w:rsidRPr="00523A1F">
        <w:rPr>
          <w:rFonts w:ascii="Garamond" w:eastAsia="Times New Roman" w:hAnsi="Garamond" w:cs="Times New Roman"/>
          <w:b/>
          <w:sz w:val="28"/>
          <w:szCs w:val="30"/>
          <w:lang w:eastAsia="fr-FR"/>
        </w:rPr>
        <w:t>/DC</w:t>
      </w:r>
      <w:r>
        <w:rPr>
          <w:rFonts w:ascii="Garamond" w:eastAsia="Times New Roman" w:hAnsi="Garamond" w:cs="Times New Roman"/>
          <w:b/>
          <w:sz w:val="28"/>
          <w:szCs w:val="30"/>
          <w:lang w:eastAsia="fr-FR"/>
        </w:rPr>
        <w:t>N</w:t>
      </w:r>
      <w:r w:rsidR="00FD7F60" w:rsidRPr="00523A1F">
        <w:rPr>
          <w:rFonts w:ascii="Garamond" w:eastAsia="Times New Roman" w:hAnsi="Garamond" w:cs="Times New Roman"/>
          <w:b/>
          <w:sz w:val="28"/>
          <w:szCs w:val="30"/>
          <w:lang w:eastAsia="fr-FR"/>
        </w:rPr>
        <w:t>O/</w:t>
      </w:r>
      <w:r w:rsidR="007074B0">
        <w:rPr>
          <w:rFonts w:ascii="Garamond" w:eastAsia="Times New Roman" w:hAnsi="Garamond" w:cs="Times New Roman"/>
          <w:b/>
          <w:sz w:val="28"/>
          <w:szCs w:val="30"/>
          <w:lang w:eastAsia="fr-FR"/>
        </w:rPr>
        <w:t xml:space="preserve">CAM </w:t>
      </w:r>
      <w:r w:rsidR="006850C6">
        <w:rPr>
          <w:rFonts w:ascii="Garamond" w:eastAsia="Times New Roman" w:hAnsi="Garamond" w:cs="Times New Roman"/>
          <w:b/>
          <w:sz w:val="28"/>
          <w:szCs w:val="30"/>
          <w:lang w:eastAsia="fr-FR"/>
        </w:rPr>
        <w:t>1</w:t>
      </w:r>
      <w:r w:rsidR="006850C6" w:rsidRPr="006850C6">
        <w:rPr>
          <w:rFonts w:ascii="Garamond" w:eastAsia="Times New Roman" w:hAnsi="Garamond" w:cs="Times New Roman"/>
          <w:b/>
          <w:sz w:val="28"/>
          <w:szCs w:val="30"/>
          <w:vertAlign w:val="superscript"/>
          <w:lang w:eastAsia="fr-FR"/>
        </w:rPr>
        <w:t>er</w:t>
      </w:r>
      <w:r w:rsidR="00FD7F60" w:rsidRPr="00523A1F">
        <w:rPr>
          <w:rFonts w:ascii="Garamond" w:eastAsia="Times New Roman" w:hAnsi="Garamond" w:cs="Times New Roman"/>
          <w:b/>
          <w:sz w:val="28"/>
          <w:szCs w:val="30"/>
          <w:lang w:eastAsia="fr-FR"/>
        </w:rPr>
        <w:t>/</w:t>
      </w:r>
      <w:r w:rsidR="006850C6">
        <w:rPr>
          <w:rFonts w:ascii="Garamond" w:eastAsia="Times New Roman" w:hAnsi="Garamond" w:cs="Times New Roman"/>
          <w:b/>
          <w:sz w:val="28"/>
          <w:szCs w:val="30"/>
          <w:lang w:eastAsia="fr-FR"/>
        </w:rPr>
        <w:t>CIPM</w:t>
      </w:r>
      <w:r w:rsidR="00E45FA3">
        <w:rPr>
          <w:rFonts w:ascii="Garamond" w:eastAsia="Times New Roman" w:hAnsi="Garamond" w:cs="Times New Roman"/>
          <w:b/>
          <w:sz w:val="28"/>
          <w:szCs w:val="30"/>
          <w:lang w:eastAsia="fr-FR"/>
        </w:rPr>
        <w:t>/2021</w:t>
      </w:r>
      <w:r w:rsidR="005D5A95">
        <w:rPr>
          <w:rFonts w:ascii="Garamond" w:eastAsia="Times New Roman" w:hAnsi="Garamond" w:cs="Times New Roman"/>
          <w:b/>
          <w:sz w:val="28"/>
          <w:szCs w:val="30"/>
          <w:lang w:eastAsia="fr-FR"/>
        </w:rPr>
        <w:t xml:space="preserve"> DU</w:t>
      </w:r>
      <w:r w:rsidR="00F311F9">
        <w:rPr>
          <w:rFonts w:ascii="Garamond" w:eastAsia="Times New Roman" w:hAnsi="Garamond" w:cs="Times New Roman"/>
          <w:b/>
          <w:sz w:val="28"/>
          <w:szCs w:val="30"/>
          <w:lang w:eastAsia="fr-FR"/>
        </w:rPr>
        <w:t xml:space="preserve"> 07/07/</w:t>
      </w:r>
      <w:r w:rsidR="009A3DFF">
        <w:rPr>
          <w:rFonts w:ascii="Garamond" w:eastAsia="Times New Roman" w:hAnsi="Garamond" w:cs="Times New Roman"/>
          <w:b/>
          <w:sz w:val="28"/>
          <w:szCs w:val="30"/>
          <w:lang w:eastAsia="fr-FR"/>
        </w:rPr>
        <w:t>2021</w:t>
      </w:r>
    </w:p>
    <w:p w:rsidR="00FD7F60" w:rsidRPr="00523A1F" w:rsidRDefault="00FD7F60" w:rsidP="00B43CCE">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sidRPr="00523A1F">
        <w:rPr>
          <w:rFonts w:ascii="Garamond" w:eastAsia="Times New Roman" w:hAnsi="Garamond" w:cs="Times New Roman"/>
          <w:b/>
          <w:sz w:val="28"/>
          <w:szCs w:val="30"/>
          <w:lang w:eastAsia="fr-FR"/>
        </w:rPr>
        <w:t>RELATIVE A LA FOURNITURE DU MATERIEL DIDACTIQUE (PAQUET MINIMUM) DANS LES ECOLES PRIMAIRES PUBLIQUES DE</w:t>
      </w:r>
      <w:r w:rsidR="00266BBA">
        <w:rPr>
          <w:rFonts w:ascii="Garamond" w:eastAsia="Times New Roman" w:hAnsi="Garamond" w:cs="Times New Roman"/>
          <w:b/>
          <w:sz w:val="28"/>
          <w:szCs w:val="30"/>
          <w:lang w:eastAsia="fr-FR"/>
        </w:rPr>
        <w:t xml:space="preserve"> LA</w:t>
      </w:r>
      <w:r w:rsidRPr="00523A1F">
        <w:rPr>
          <w:rFonts w:ascii="Garamond" w:eastAsia="Times New Roman" w:hAnsi="Garamond" w:cs="Times New Roman"/>
          <w:b/>
          <w:sz w:val="28"/>
          <w:szCs w:val="30"/>
          <w:lang w:eastAsia="fr-FR"/>
        </w:rPr>
        <w:t xml:space="preserve"> COMMUNE </w:t>
      </w:r>
      <w:r w:rsidR="006850C6">
        <w:rPr>
          <w:rFonts w:ascii="Garamond" w:eastAsia="Times New Roman" w:hAnsi="Garamond" w:cs="Times New Roman"/>
          <w:b/>
          <w:sz w:val="28"/>
          <w:szCs w:val="30"/>
          <w:lang w:eastAsia="fr-FR"/>
        </w:rPr>
        <w:t>D’ARRONDISSEMENT DE MAROUA IER</w:t>
      </w:r>
      <w:r w:rsidR="003E12B8">
        <w:rPr>
          <w:rFonts w:ascii="Garamond" w:eastAsia="Times New Roman" w:hAnsi="Garamond" w:cs="Times New Roman"/>
          <w:b/>
          <w:sz w:val="28"/>
          <w:szCs w:val="30"/>
          <w:lang w:eastAsia="fr-FR"/>
        </w:rPr>
        <w:t>,</w:t>
      </w:r>
      <w:r w:rsidR="003E12B8" w:rsidRPr="00523A1F">
        <w:rPr>
          <w:rFonts w:ascii="Garamond" w:eastAsia="Times New Roman" w:hAnsi="Garamond" w:cs="Times New Roman"/>
          <w:b/>
          <w:sz w:val="28"/>
          <w:szCs w:val="30"/>
          <w:lang w:eastAsia="fr-FR"/>
        </w:rPr>
        <w:t xml:space="preserve"> DEPARTEMENT</w:t>
      </w:r>
      <w:r w:rsidR="003E12B8">
        <w:rPr>
          <w:rFonts w:ascii="Garamond" w:eastAsia="Times New Roman" w:hAnsi="Garamond" w:cs="Times New Roman"/>
          <w:b/>
          <w:sz w:val="28"/>
          <w:szCs w:val="30"/>
          <w:lang w:eastAsia="fr-FR"/>
        </w:rPr>
        <w:t xml:space="preserve"> </w:t>
      </w:r>
      <w:r w:rsidRPr="00523A1F">
        <w:rPr>
          <w:rFonts w:ascii="Garamond" w:eastAsia="Times New Roman" w:hAnsi="Garamond" w:cs="Times New Roman"/>
          <w:b/>
          <w:sz w:val="28"/>
          <w:szCs w:val="30"/>
          <w:lang w:eastAsia="fr-FR"/>
        </w:rPr>
        <w:t xml:space="preserve"> </w:t>
      </w:r>
      <w:r w:rsidR="00266BBA">
        <w:rPr>
          <w:rFonts w:ascii="Garamond" w:eastAsia="Times New Roman" w:hAnsi="Garamond" w:cs="Times New Roman"/>
          <w:b/>
          <w:sz w:val="28"/>
          <w:szCs w:val="30"/>
          <w:lang w:eastAsia="fr-FR"/>
        </w:rPr>
        <w:t>DUDIAMARE</w:t>
      </w:r>
      <w:r w:rsidRPr="00523A1F">
        <w:rPr>
          <w:rFonts w:ascii="Garamond" w:eastAsia="Times New Roman" w:hAnsi="Garamond" w:cs="Times New Roman"/>
          <w:b/>
          <w:sz w:val="28"/>
          <w:szCs w:val="30"/>
          <w:lang w:eastAsia="fr-FR"/>
        </w:rPr>
        <w:t xml:space="preserve">, REGION </w:t>
      </w:r>
      <w:r w:rsidR="00266BBA">
        <w:rPr>
          <w:rFonts w:ascii="Garamond" w:eastAsia="Times New Roman" w:hAnsi="Garamond" w:cs="Times New Roman"/>
          <w:b/>
          <w:sz w:val="28"/>
          <w:szCs w:val="30"/>
          <w:lang w:eastAsia="fr-FR"/>
        </w:rPr>
        <w:t>DE L’EXTREME-NORD</w:t>
      </w:r>
      <w:r w:rsidR="00B43CCE">
        <w:rPr>
          <w:rFonts w:ascii="Garamond" w:eastAsia="Times New Roman" w:hAnsi="Garamond" w:cs="Times New Roman"/>
          <w:b/>
          <w:sz w:val="28"/>
          <w:szCs w:val="30"/>
          <w:lang w:eastAsia="fr-FR"/>
        </w:rPr>
        <w:t>.</w:t>
      </w:r>
    </w:p>
    <w:p w:rsidR="00FD7F60" w:rsidRPr="00FD7F60" w:rsidRDefault="00FD7F60" w:rsidP="00FD7F60">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16"/>
          <w:szCs w:val="30"/>
          <w:lang w:eastAsia="fr-FR"/>
        </w:rPr>
      </w:pPr>
    </w:p>
    <w:p w:rsidR="00FD7F60" w:rsidRPr="00523A1F" w:rsidRDefault="00FD7F60" w:rsidP="00FD7F60">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sidRPr="00523A1F">
        <w:rPr>
          <w:rFonts w:ascii="Garamond" w:eastAsia="Times New Roman" w:hAnsi="Garamond" w:cs="Times New Roman"/>
          <w:b/>
          <w:sz w:val="28"/>
          <w:szCs w:val="30"/>
          <w:lang w:eastAsia="fr-FR"/>
        </w:rPr>
        <w:t xml:space="preserve">(EN </w:t>
      </w:r>
      <w:r w:rsidR="00523A1F" w:rsidRPr="00523A1F">
        <w:rPr>
          <w:rFonts w:ascii="Garamond" w:eastAsia="Times New Roman" w:hAnsi="Garamond" w:cs="Times New Roman"/>
          <w:b/>
          <w:sz w:val="28"/>
          <w:szCs w:val="30"/>
          <w:lang w:eastAsia="fr-FR"/>
        </w:rPr>
        <w:t>PROCEDURE D’URGENCE)</w:t>
      </w:r>
    </w:p>
    <w:p w:rsidR="00FD7F60" w:rsidRDefault="00FD7F60" w:rsidP="00FD7F60">
      <w:pPr>
        <w:spacing w:after="0"/>
        <w:rPr>
          <w:rFonts w:ascii="Garamond" w:eastAsia="Times New Roman" w:hAnsi="Garamond" w:cs="Arial Narrow"/>
          <w:b/>
          <w:sz w:val="23"/>
          <w:szCs w:val="23"/>
        </w:rPr>
      </w:pPr>
    </w:p>
    <w:p w:rsidR="00523A1F" w:rsidRDefault="00523A1F" w:rsidP="00FD7F60">
      <w:pPr>
        <w:spacing w:after="0"/>
        <w:rPr>
          <w:rFonts w:ascii="Garamond" w:eastAsia="Times New Roman" w:hAnsi="Garamond" w:cs="Arial Narrow"/>
          <w:b/>
          <w:sz w:val="23"/>
          <w:szCs w:val="23"/>
        </w:rPr>
      </w:pPr>
    </w:p>
    <w:p w:rsidR="00C30316" w:rsidRPr="00DD16D2" w:rsidRDefault="00C30316" w:rsidP="00FD7F60">
      <w:pPr>
        <w:spacing w:after="0"/>
        <w:rPr>
          <w:rFonts w:ascii="Garamond" w:eastAsia="Times New Roman" w:hAnsi="Garamond" w:cs="Arial Narrow"/>
          <w:b/>
          <w:sz w:val="23"/>
          <w:szCs w:val="23"/>
        </w:rPr>
      </w:pPr>
    </w:p>
    <w:p w:rsidR="00FD7F60" w:rsidRDefault="00FD7F60" w:rsidP="00523A1F">
      <w:pPr>
        <w:spacing w:after="0"/>
        <w:jc w:val="center"/>
        <w:rPr>
          <w:rFonts w:ascii="Garamond" w:eastAsia="Times New Roman" w:hAnsi="Garamond" w:cs="Times New Roman"/>
          <w:b/>
          <w:sz w:val="24"/>
          <w:szCs w:val="30"/>
          <w:lang w:eastAsia="fr-FR"/>
        </w:rPr>
      </w:pPr>
      <w:r w:rsidRPr="00DD16D2">
        <w:rPr>
          <w:rFonts w:ascii="Garamond" w:eastAsia="Times New Roman" w:hAnsi="Garamond" w:cs="Times New Roman"/>
          <w:b/>
          <w:sz w:val="24"/>
          <w:szCs w:val="30"/>
          <w:lang w:eastAsia="fr-FR"/>
        </w:rPr>
        <w:t>FINANCEMENT :</w:t>
      </w:r>
      <w:r w:rsidR="00F65895">
        <w:rPr>
          <w:rFonts w:ascii="Garamond" w:eastAsia="Times New Roman" w:hAnsi="Garamond" w:cs="Times New Roman"/>
          <w:b/>
          <w:sz w:val="24"/>
          <w:szCs w:val="30"/>
          <w:lang w:eastAsia="fr-FR"/>
        </w:rPr>
        <w:t xml:space="preserve"> Budget  MINEDUB</w:t>
      </w:r>
    </w:p>
    <w:p w:rsidR="00523A1F" w:rsidRPr="00523A1F" w:rsidRDefault="00523A1F" w:rsidP="00523A1F">
      <w:pPr>
        <w:spacing w:after="0"/>
        <w:jc w:val="center"/>
        <w:rPr>
          <w:rFonts w:ascii="Garamond" w:eastAsia="Times New Roman" w:hAnsi="Garamond" w:cs="Times New Roman"/>
          <w:b/>
          <w:sz w:val="12"/>
          <w:szCs w:val="30"/>
          <w:lang w:eastAsia="fr-FR"/>
        </w:rPr>
      </w:pPr>
    </w:p>
    <w:p w:rsidR="00F65895" w:rsidRDefault="00F65895" w:rsidP="00F65895">
      <w:pPr>
        <w:spacing w:after="0"/>
        <w:ind w:left="1416"/>
        <w:rPr>
          <w:rFonts w:ascii="Cambria" w:hAnsi="Cambria"/>
          <w:b/>
          <w:sz w:val="24"/>
          <w:szCs w:val="24"/>
        </w:rPr>
      </w:pPr>
      <w:r w:rsidRPr="008A6FA0">
        <w:rPr>
          <w:rFonts w:ascii="Cambria" w:hAnsi="Cambria"/>
          <w:b/>
          <w:sz w:val="24"/>
          <w:szCs w:val="24"/>
        </w:rPr>
        <w:t>EXERCICE</w:t>
      </w:r>
      <w:r>
        <w:rPr>
          <w:rFonts w:ascii="Cambria" w:hAnsi="Cambria"/>
          <w:b/>
          <w:sz w:val="24"/>
          <w:szCs w:val="24"/>
        </w:rPr>
        <w:t> :</w:t>
      </w:r>
      <w:r>
        <w:rPr>
          <w:rFonts w:ascii="Cambria" w:hAnsi="Cambria"/>
          <w:b/>
          <w:sz w:val="24"/>
          <w:szCs w:val="24"/>
        </w:rPr>
        <w:tab/>
      </w:r>
      <w:r w:rsidR="009A3DFF">
        <w:rPr>
          <w:rFonts w:ascii="Cambria" w:hAnsi="Cambria"/>
          <w:b/>
          <w:sz w:val="24"/>
          <w:szCs w:val="24"/>
        </w:rPr>
        <w:t>2021</w:t>
      </w:r>
      <w:r w:rsidRPr="008A6FA0">
        <w:rPr>
          <w:rFonts w:ascii="Cambria" w:hAnsi="Cambria"/>
          <w:b/>
          <w:sz w:val="24"/>
          <w:szCs w:val="24"/>
        </w:rPr>
        <w:t xml:space="preserve">, </w:t>
      </w:r>
    </w:p>
    <w:p w:rsidR="00BE57E2" w:rsidRDefault="00F65895" w:rsidP="00F65895">
      <w:pPr>
        <w:spacing w:after="0"/>
        <w:ind w:left="1416"/>
        <w:rPr>
          <w:rFonts w:ascii="Cambria" w:hAnsi="Cambria"/>
          <w:b/>
          <w:sz w:val="24"/>
          <w:szCs w:val="24"/>
        </w:rPr>
      </w:pPr>
      <w:r w:rsidRPr="008A6FA0">
        <w:rPr>
          <w:rFonts w:ascii="Cambria" w:hAnsi="Cambria"/>
          <w:sz w:val="24"/>
          <w:szCs w:val="24"/>
        </w:rPr>
        <w:t>LIGNE</w:t>
      </w:r>
      <w:r w:rsidRPr="008A6FA0">
        <w:rPr>
          <w:rFonts w:ascii="Cambria" w:hAnsi="Cambria"/>
          <w:b/>
          <w:sz w:val="24"/>
          <w:szCs w:val="24"/>
        </w:rPr>
        <w:t> </w:t>
      </w:r>
      <w:r w:rsidRPr="006A1768">
        <w:rPr>
          <w:rFonts w:ascii="Cambria" w:hAnsi="Cambria"/>
          <w:b/>
          <w:sz w:val="24"/>
          <w:szCs w:val="24"/>
        </w:rPr>
        <w:t xml:space="preserve">: </w:t>
      </w:r>
      <w:r w:rsidR="009A3DFF">
        <w:rPr>
          <w:rFonts w:ascii="Cambria" w:hAnsi="Cambria"/>
          <w:b/>
          <w:sz w:val="24"/>
          <w:szCs w:val="24"/>
        </w:rPr>
        <w:t>55</w:t>
      </w:r>
      <w:r w:rsidR="00605631">
        <w:rPr>
          <w:rFonts w:ascii="Cambria" w:hAnsi="Cambria"/>
          <w:b/>
          <w:sz w:val="24"/>
          <w:szCs w:val="24"/>
        </w:rPr>
        <w:t xml:space="preserve"> 15 197 02 641311 6114 </w:t>
      </w:r>
      <w:r>
        <w:rPr>
          <w:rFonts w:ascii="Cambria" w:hAnsi="Cambria"/>
          <w:b/>
          <w:sz w:val="24"/>
          <w:szCs w:val="24"/>
        </w:rPr>
        <w:tab/>
      </w:r>
    </w:p>
    <w:p w:rsidR="00F65895" w:rsidRPr="006A1768" w:rsidRDefault="00F65895" w:rsidP="00F65895">
      <w:pPr>
        <w:spacing w:after="0"/>
        <w:ind w:left="1416"/>
        <w:rPr>
          <w:rFonts w:ascii="Cambria" w:hAnsi="Cambria"/>
          <w:b/>
          <w:sz w:val="24"/>
          <w:szCs w:val="24"/>
        </w:rPr>
      </w:pPr>
      <w:r w:rsidRPr="006A1768">
        <w:rPr>
          <w:rFonts w:ascii="Cambria" w:hAnsi="Cambria"/>
          <w:sz w:val="24"/>
          <w:szCs w:val="24"/>
        </w:rPr>
        <w:t>AUTORISATION DE DEPENSE</w:t>
      </w:r>
      <w:r w:rsidRPr="006A1768">
        <w:rPr>
          <w:rFonts w:ascii="Cambria" w:hAnsi="Cambria"/>
          <w:b/>
          <w:sz w:val="24"/>
          <w:szCs w:val="24"/>
        </w:rPr>
        <w:t xml:space="preserve"> : </w:t>
      </w:r>
      <w:r w:rsidR="009A3DFF">
        <w:rPr>
          <w:rFonts w:ascii="Cambria" w:hAnsi="Cambria"/>
          <w:b/>
          <w:sz w:val="24"/>
          <w:szCs w:val="24"/>
        </w:rPr>
        <w:t>UD00735</w:t>
      </w:r>
      <w:r>
        <w:rPr>
          <w:rFonts w:ascii="Cambria" w:hAnsi="Cambria"/>
          <w:b/>
          <w:sz w:val="24"/>
          <w:szCs w:val="24"/>
        </w:rPr>
        <w:tab/>
      </w:r>
    </w:p>
    <w:p w:rsidR="00FD7F60" w:rsidRDefault="00FD7F60" w:rsidP="00FD7F60">
      <w:pPr>
        <w:tabs>
          <w:tab w:val="left" w:pos="1620"/>
        </w:tabs>
        <w:overflowPunct w:val="0"/>
        <w:autoSpaceDE w:val="0"/>
        <w:autoSpaceDN w:val="0"/>
        <w:adjustRightInd w:val="0"/>
        <w:spacing w:after="0" w:line="240" w:lineRule="auto"/>
        <w:textAlignment w:val="baseline"/>
        <w:rPr>
          <w:rFonts w:ascii="Garamond" w:eastAsia="Times New Roman" w:hAnsi="Garamond" w:cs="Arial"/>
          <w:b/>
          <w:lang w:eastAsia="fr-FR"/>
        </w:rPr>
      </w:pPr>
    </w:p>
    <w:p w:rsidR="002A126B" w:rsidRPr="00DD16D2" w:rsidRDefault="002A126B" w:rsidP="00FD7F60">
      <w:pPr>
        <w:tabs>
          <w:tab w:val="left" w:pos="1620"/>
        </w:tabs>
        <w:overflowPunct w:val="0"/>
        <w:autoSpaceDE w:val="0"/>
        <w:autoSpaceDN w:val="0"/>
        <w:adjustRightInd w:val="0"/>
        <w:spacing w:after="0" w:line="240" w:lineRule="auto"/>
        <w:textAlignment w:val="baseline"/>
        <w:rPr>
          <w:rFonts w:ascii="Garamond" w:eastAsia="Times New Roman" w:hAnsi="Garamond" w:cs="Arial"/>
          <w:b/>
          <w:lang w:eastAsia="fr-FR"/>
        </w:rPr>
      </w:pPr>
    </w:p>
    <w:p w:rsidR="000203A9" w:rsidRDefault="000203A9">
      <w:pPr>
        <w:spacing w:after="200" w:line="276" w:lineRule="auto"/>
        <w:rPr>
          <w:rFonts w:ascii="Garamond" w:eastAsia="Times New Roman" w:hAnsi="Garamond" w:cs="Arial"/>
          <w:b/>
          <w:sz w:val="32"/>
          <w:szCs w:val="36"/>
          <w:lang w:eastAsia="fr-FR"/>
        </w:rPr>
      </w:pPr>
      <w:r>
        <w:rPr>
          <w:rFonts w:ascii="Garamond" w:eastAsia="Times New Roman" w:hAnsi="Garamond" w:cs="Arial"/>
          <w:b/>
          <w:sz w:val="32"/>
          <w:szCs w:val="36"/>
          <w:lang w:eastAsia="fr-FR"/>
        </w:rPr>
        <w:br w:type="page"/>
      </w:r>
    </w:p>
    <w:p w:rsidR="00FD7F60" w:rsidRPr="00523A1F" w:rsidRDefault="00FD7F60" w:rsidP="00FD7F60">
      <w:pPr>
        <w:tabs>
          <w:tab w:val="left" w:pos="1620"/>
        </w:tabs>
        <w:overflowPunct w:val="0"/>
        <w:autoSpaceDE w:val="0"/>
        <w:autoSpaceDN w:val="0"/>
        <w:adjustRightInd w:val="0"/>
        <w:spacing w:after="0" w:line="240" w:lineRule="auto"/>
        <w:jc w:val="center"/>
        <w:textAlignment w:val="baseline"/>
        <w:rPr>
          <w:rFonts w:ascii="Garamond" w:eastAsia="Times New Roman" w:hAnsi="Garamond" w:cs="Arial"/>
          <w:b/>
          <w:sz w:val="32"/>
          <w:szCs w:val="36"/>
          <w:lang w:eastAsia="fr-FR"/>
        </w:rPr>
      </w:pPr>
      <w:r w:rsidRPr="00523A1F">
        <w:rPr>
          <w:rFonts w:ascii="Garamond" w:eastAsia="Times New Roman" w:hAnsi="Garamond" w:cs="Arial"/>
          <w:b/>
          <w:sz w:val="32"/>
          <w:szCs w:val="36"/>
          <w:lang w:eastAsia="fr-FR"/>
        </w:rPr>
        <w:lastRenderedPageBreak/>
        <w:t>DOSSIER DE DEMANDE DE COTATION</w:t>
      </w:r>
    </w:p>
    <w:p w:rsidR="00FD7F60" w:rsidRDefault="00CD3ED9" w:rsidP="00CD3ED9">
      <w:pPr>
        <w:tabs>
          <w:tab w:val="left" w:pos="567"/>
          <w:tab w:val="left" w:pos="4289"/>
          <w:tab w:val="center" w:pos="5315"/>
        </w:tabs>
        <w:spacing w:after="240" w:line="276" w:lineRule="auto"/>
        <w:rPr>
          <w:rFonts w:ascii="Garamond" w:eastAsia="Arial Unicode MS" w:hAnsi="Garamond" w:cs="Times New Roman"/>
          <w:b/>
          <w:szCs w:val="28"/>
        </w:rPr>
      </w:pPr>
      <w:r>
        <w:rPr>
          <w:rFonts w:ascii="Garamond" w:eastAsia="Arial Unicode MS" w:hAnsi="Garamond" w:cs="Times New Roman"/>
          <w:b/>
          <w:szCs w:val="28"/>
        </w:rPr>
        <w:tab/>
      </w:r>
      <w:r>
        <w:rPr>
          <w:rFonts w:ascii="Garamond" w:eastAsia="Arial Unicode MS" w:hAnsi="Garamond" w:cs="Times New Roman"/>
          <w:b/>
          <w:szCs w:val="28"/>
        </w:rPr>
        <w:tab/>
      </w:r>
      <w:r w:rsidR="00FD7F60" w:rsidRPr="00DD16D2">
        <w:rPr>
          <w:rFonts w:ascii="Garamond" w:eastAsia="Arial Unicode MS" w:hAnsi="Garamond" w:cs="Times New Roman"/>
          <w:b/>
          <w:szCs w:val="28"/>
        </w:rPr>
        <w:t>***************</w:t>
      </w:r>
    </w:p>
    <w:p w:rsidR="00FD7F60" w:rsidRPr="00DD16D2" w:rsidRDefault="00FD7F60" w:rsidP="00FD7F60">
      <w:pPr>
        <w:tabs>
          <w:tab w:val="left" w:pos="567"/>
        </w:tabs>
        <w:spacing w:after="240" w:line="276" w:lineRule="auto"/>
        <w:jc w:val="center"/>
        <w:rPr>
          <w:rFonts w:ascii="Garamond" w:eastAsia="Arial Unicode MS" w:hAnsi="Garamond" w:cs="Times New Roman"/>
          <w:b/>
          <w:sz w:val="28"/>
          <w:szCs w:val="28"/>
        </w:rPr>
      </w:pPr>
      <w:r w:rsidRPr="00DD16D2">
        <w:rPr>
          <w:rFonts w:ascii="Garamond" w:eastAsia="Arial Unicode MS" w:hAnsi="Garamond" w:cs="Times New Roman"/>
          <w:b/>
          <w:sz w:val="28"/>
          <w:szCs w:val="28"/>
        </w:rPr>
        <w:t>TABLE DES MATIERES</w:t>
      </w:r>
    </w:p>
    <w:p w:rsidR="00FD7F60" w:rsidRPr="00DD16D2" w:rsidRDefault="00FD7F60" w:rsidP="00FD7F60">
      <w:pPr>
        <w:tabs>
          <w:tab w:val="left" w:pos="567"/>
        </w:tabs>
        <w:spacing w:after="0" w:line="276" w:lineRule="auto"/>
        <w:jc w:val="both"/>
        <w:rPr>
          <w:rFonts w:ascii="Garamond" w:eastAsia="Arial Unicode MS" w:hAnsi="Garamond" w:cs="Tahoma"/>
        </w:rPr>
      </w:pPr>
      <w:r w:rsidRPr="00DD16D2">
        <w:rPr>
          <w:rFonts w:ascii="Garamond" w:eastAsia="Arial Unicode MS" w:hAnsi="Garamond" w:cs="Tahoma"/>
        </w:rPr>
        <w:tab/>
        <w:t>Le présent Dossier de Demande de Cotation comprend les pièces suivantes :</w:t>
      </w:r>
    </w:p>
    <w:p w:rsidR="00FD7F60" w:rsidRPr="005F7A65" w:rsidRDefault="00FD7F60" w:rsidP="00FD7F60">
      <w:pPr>
        <w:suppressAutoHyphens/>
        <w:ind w:left="1276"/>
        <w:jc w:val="both"/>
        <w:rPr>
          <w:rFonts w:ascii="Garamond" w:hAnsi="Garamond"/>
          <w:b/>
          <w:sz w:val="20"/>
          <w:u w:val="single"/>
        </w:rPr>
      </w:pPr>
    </w:p>
    <w:p w:rsidR="00FD7F60" w:rsidRDefault="00A3077F" w:rsidP="00FD7F60">
      <w:pPr>
        <w:suppressAutoHyphens/>
        <w:ind w:left="1276"/>
        <w:jc w:val="both"/>
        <w:rPr>
          <w:rFonts w:ascii="Garamond" w:hAnsi="Garamond"/>
          <w:b/>
          <w:sz w:val="28"/>
        </w:rPr>
      </w:pPr>
      <w:r w:rsidRPr="00DD16D2">
        <w:rPr>
          <w:rFonts w:ascii="Garamond" w:hAnsi="Garamond"/>
          <w:b/>
          <w:sz w:val="28"/>
        </w:rPr>
        <w:t>Pièce n°  1  -  avis de consultation ………………</w:t>
      </w:r>
      <w:r>
        <w:rPr>
          <w:rFonts w:ascii="Garamond" w:hAnsi="Garamond"/>
          <w:b/>
          <w:sz w:val="28"/>
        </w:rPr>
        <w:t>………</w:t>
      </w:r>
      <w:r w:rsidR="0084378D">
        <w:rPr>
          <w:rFonts w:ascii="Garamond" w:hAnsi="Garamond"/>
          <w:b/>
          <w:sz w:val="28"/>
        </w:rPr>
        <w:t>……………….</w:t>
      </w:r>
      <w:r w:rsidRPr="00DD16D2">
        <w:rPr>
          <w:rFonts w:ascii="Garamond" w:hAnsi="Garamond"/>
          <w:b/>
          <w:sz w:val="28"/>
        </w:rPr>
        <w:t>…</w:t>
      </w:r>
      <w:r>
        <w:rPr>
          <w:rFonts w:ascii="Garamond" w:hAnsi="Garamond"/>
          <w:b/>
          <w:sz w:val="28"/>
        </w:rPr>
        <w:t>.</w:t>
      </w:r>
      <w:r w:rsidRPr="00DD16D2">
        <w:rPr>
          <w:rFonts w:ascii="Garamond" w:hAnsi="Garamond"/>
          <w:b/>
          <w:sz w:val="28"/>
        </w:rPr>
        <w:t>…3</w:t>
      </w:r>
    </w:p>
    <w:p w:rsidR="00BA735B" w:rsidRPr="00DD16D2" w:rsidRDefault="00A3077F" w:rsidP="00BA735B">
      <w:pPr>
        <w:suppressAutoHyphens/>
        <w:ind w:left="1276"/>
        <w:jc w:val="both"/>
        <w:rPr>
          <w:rFonts w:ascii="Garamond" w:hAnsi="Garamond"/>
          <w:b/>
          <w:sz w:val="28"/>
        </w:rPr>
      </w:pPr>
      <w:r>
        <w:rPr>
          <w:rFonts w:ascii="Garamond" w:hAnsi="Garamond"/>
          <w:b/>
          <w:sz w:val="28"/>
        </w:rPr>
        <w:t>pièce n°  2</w:t>
      </w:r>
      <w:r w:rsidRPr="00DD16D2">
        <w:rPr>
          <w:rFonts w:ascii="Garamond" w:hAnsi="Garamond"/>
          <w:b/>
          <w:sz w:val="28"/>
        </w:rPr>
        <w:t xml:space="preserve">  -  </w:t>
      </w:r>
      <w:r>
        <w:rPr>
          <w:rFonts w:ascii="Garamond" w:hAnsi="Garamond"/>
          <w:b/>
          <w:sz w:val="28"/>
        </w:rPr>
        <w:t>lettre d’invitation a soumissionner.</w:t>
      </w:r>
      <w:r w:rsidRPr="00DD16D2">
        <w:rPr>
          <w:rFonts w:ascii="Garamond" w:hAnsi="Garamond"/>
          <w:b/>
          <w:sz w:val="28"/>
        </w:rPr>
        <w:t>…</w:t>
      </w:r>
      <w:r w:rsidR="0084378D">
        <w:rPr>
          <w:rFonts w:ascii="Garamond" w:hAnsi="Garamond"/>
          <w:b/>
          <w:sz w:val="28"/>
        </w:rPr>
        <w:t>……………………….</w:t>
      </w:r>
      <w:r w:rsidRPr="00DD16D2">
        <w:rPr>
          <w:rFonts w:ascii="Garamond" w:hAnsi="Garamond"/>
          <w:b/>
          <w:sz w:val="28"/>
        </w:rPr>
        <w:t>…3</w:t>
      </w:r>
    </w:p>
    <w:p w:rsidR="00FD7F60" w:rsidRPr="00DD16D2" w:rsidRDefault="00A3077F" w:rsidP="00FD7F60">
      <w:pPr>
        <w:suppressAutoHyphens/>
        <w:ind w:left="1276"/>
        <w:jc w:val="both"/>
        <w:rPr>
          <w:rFonts w:ascii="Garamond" w:hAnsi="Garamond"/>
          <w:bCs/>
          <w:sz w:val="28"/>
        </w:rPr>
      </w:pPr>
      <w:r w:rsidRPr="00DD16D2">
        <w:rPr>
          <w:rFonts w:ascii="Garamond" w:hAnsi="Garamond"/>
          <w:b/>
          <w:sz w:val="28"/>
        </w:rPr>
        <w:t xml:space="preserve">pièce n° </w:t>
      </w:r>
      <w:r>
        <w:rPr>
          <w:rFonts w:ascii="Garamond" w:hAnsi="Garamond"/>
          <w:b/>
          <w:sz w:val="28"/>
        </w:rPr>
        <w:t>3</w:t>
      </w:r>
      <w:r w:rsidRPr="00DD16D2">
        <w:rPr>
          <w:rFonts w:ascii="Garamond" w:hAnsi="Garamond"/>
          <w:b/>
          <w:sz w:val="28"/>
        </w:rPr>
        <w:t xml:space="preserve">  -  règlement de consultation</w:t>
      </w:r>
      <w:r>
        <w:rPr>
          <w:rFonts w:ascii="Garamond" w:hAnsi="Garamond"/>
          <w:bCs/>
          <w:sz w:val="28"/>
        </w:rPr>
        <w:t>……..………</w:t>
      </w:r>
      <w:r w:rsidR="0084378D">
        <w:rPr>
          <w:rFonts w:ascii="Garamond" w:hAnsi="Garamond"/>
          <w:bCs/>
          <w:sz w:val="28"/>
        </w:rPr>
        <w:t>……………………</w:t>
      </w:r>
      <w:r>
        <w:rPr>
          <w:rFonts w:ascii="Garamond" w:hAnsi="Garamond"/>
          <w:bCs/>
          <w:sz w:val="28"/>
        </w:rPr>
        <w:t>…...</w:t>
      </w:r>
      <w:r w:rsidRPr="00DD16D2">
        <w:rPr>
          <w:rFonts w:ascii="Garamond" w:hAnsi="Garamond"/>
          <w:bCs/>
          <w:sz w:val="28"/>
        </w:rPr>
        <w:t>10</w:t>
      </w:r>
    </w:p>
    <w:p w:rsidR="00FD7F60" w:rsidRPr="00DD16D2" w:rsidRDefault="00FD7F60" w:rsidP="00FD7F60">
      <w:pPr>
        <w:suppressAutoHyphens/>
        <w:jc w:val="both"/>
        <w:rPr>
          <w:rFonts w:ascii="Garamond" w:hAnsi="Garamond"/>
          <w:bCs/>
          <w:sz w:val="28"/>
        </w:rPr>
      </w:pPr>
      <w:r w:rsidRPr="00DD16D2">
        <w:rPr>
          <w:rFonts w:ascii="Garamond" w:hAnsi="Garamond"/>
          <w:bCs/>
          <w:sz w:val="28"/>
        </w:rPr>
        <w:t xml:space="preserve">               </w:t>
      </w:r>
      <w:r w:rsidR="002F40F9">
        <w:rPr>
          <w:rFonts w:ascii="Garamond" w:hAnsi="Garamond"/>
          <w:bCs/>
          <w:sz w:val="28"/>
        </w:rPr>
        <w:t>3.</w:t>
      </w:r>
      <w:r w:rsidRPr="00DD16D2">
        <w:rPr>
          <w:rFonts w:ascii="Garamond" w:hAnsi="Garamond"/>
          <w:bCs/>
          <w:sz w:val="28"/>
        </w:rPr>
        <w:t xml:space="preserve">1 -  Le dossier de </w:t>
      </w:r>
      <w:r>
        <w:rPr>
          <w:rFonts w:ascii="Garamond" w:hAnsi="Garamond"/>
          <w:bCs/>
          <w:sz w:val="28"/>
        </w:rPr>
        <w:t>consultation ……………………………………….……</w:t>
      </w:r>
      <w:r w:rsidRPr="00DD16D2">
        <w:rPr>
          <w:rFonts w:ascii="Garamond" w:hAnsi="Garamond"/>
          <w:bCs/>
          <w:sz w:val="28"/>
        </w:rPr>
        <w:t>……..11</w:t>
      </w:r>
    </w:p>
    <w:p w:rsidR="00FD7F60" w:rsidRPr="00DD16D2" w:rsidRDefault="00FD7F60" w:rsidP="00FD7F60">
      <w:pPr>
        <w:suppressAutoHyphens/>
        <w:jc w:val="both"/>
        <w:rPr>
          <w:rFonts w:ascii="Garamond" w:hAnsi="Garamond"/>
          <w:bCs/>
          <w:sz w:val="28"/>
        </w:rPr>
      </w:pPr>
      <w:r w:rsidRPr="00DD16D2">
        <w:rPr>
          <w:rFonts w:ascii="Garamond" w:hAnsi="Garamond"/>
          <w:bCs/>
          <w:sz w:val="28"/>
        </w:rPr>
        <w:t xml:space="preserve">               </w:t>
      </w:r>
      <w:r w:rsidR="002F40F9">
        <w:rPr>
          <w:rFonts w:ascii="Garamond" w:hAnsi="Garamond"/>
          <w:bCs/>
          <w:sz w:val="28"/>
        </w:rPr>
        <w:t>3.</w:t>
      </w:r>
      <w:r w:rsidRPr="00DD16D2">
        <w:rPr>
          <w:rFonts w:ascii="Garamond" w:hAnsi="Garamond"/>
          <w:bCs/>
          <w:sz w:val="28"/>
        </w:rPr>
        <w:t>2 -  Préparation des offres ……………………………………………...........</w:t>
      </w:r>
      <w:r>
        <w:rPr>
          <w:rFonts w:ascii="Garamond" w:hAnsi="Garamond"/>
          <w:bCs/>
          <w:sz w:val="28"/>
        </w:rPr>
        <w:t>...</w:t>
      </w:r>
      <w:r w:rsidR="00540B6B">
        <w:rPr>
          <w:rFonts w:ascii="Garamond" w:hAnsi="Garamond"/>
          <w:bCs/>
          <w:sz w:val="28"/>
        </w:rPr>
        <w:t>.</w:t>
      </w:r>
      <w:r>
        <w:rPr>
          <w:rFonts w:ascii="Garamond" w:hAnsi="Garamond"/>
          <w:bCs/>
          <w:sz w:val="28"/>
        </w:rPr>
        <w:t>....</w:t>
      </w:r>
      <w:r w:rsidRPr="00DD16D2">
        <w:rPr>
          <w:rFonts w:ascii="Garamond" w:hAnsi="Garamond"/>
          <w:bCs/>
          <w:sz w:val="28"/>
        </w:rPr>
        <w:t>11</w:t>
      </w:r>
    </w:p>
    <w:p w:rsidR="00FD7F60" w:rsidRPr="00DD16D2" w:rsidRDefault="00FD7F60" w:rsidP="00FD7F60">
      <w:pPr>
        <w:suppressAutoHyphens/>
        <w:jc w:val="both"/>
        <w:rPr>
          <w:rFonts w:ascii="Garamond" w:hAnsi="Garamond"/>
          <w:bCs/>
          <w:sz w:val="28"/>
        </w:rPr>
      </w:pPr>
      <w:r w:rsidRPr="00DD16D2">
        <w:rPr>
          <w:rFonts w:ascii="Garamond" w:hAnsi="Garamond"/>
          <w:bCs/>
          <w:sz w:val="28"/>
        </w:rPr>
        <w:t xml:space="preserve">               3</w:t>
      </w:r>
      <w:r w:rsidR="00E85C2A">
        <w:rPr>
          <w:rFonts w:ascii="Garamond" w:hAnsi="Garamond"/>
          <w:bCs/>
          <w:sz w:val="28"/>
        </w:rPr>
        <w:t>.3</w:t>
      </w:r>
      <w:r w:rsidRPr="00DD16D2">
        <w:rPr>
          <w:rFonts w:ascii="Garamond" w:hAnsi="Garamond"/>
          <w:bCs/>
          <w:sz w:val="28"/>
        </w:rPr>
        <w:t xml:space="preserve"> - Dépôt de</w:t>
      </w:r>
      <w:r>
        <w:rPr>
          <w:rFonts w:ascii="Garamond" w:hAnsi="Garamond"/>
          <w:bCs/>
          <w:sz w:val="28"/>
        </w:rPr>
        <w:t>s offres …………………………………………………..………</w:t>
      </w:r>
      <w:r w:rsidR="00BA5BE7">
        <w:rPr>
          <w:rFonts w:ascii="Garamond" w:hAnsi="Garamond"/>
          <w:bCs/>
          <w:sz w:val="28"/>
        </w:rPr>
        <w:t>.</w:t>
      </w:r>
      <w:r>
        <w:rPr>
          <w:rFonts w:ascii="Garamond" w:hAnsi="Garamond"/>
          <w:bCs/>
          <w:sz w:val="28"/>
        </w:rPr>
        <w:t>…</w:t>
      </w:r>
      <w:r w:rsidRPr="00DD16D2">
        <w:rPr>
          <w:rFonts w:ascii="Garamond" w:hAnsi="Garamond"/>
          <w:bCs/>
          <w:sz w:val="28"/>
        </w:rPr>
        <w:t>13</w:t>
      </w:r>
    </w:p>
    <w:p w:rsidR="00FD7F60" w:rsidRPr="00DD16D2" w:rsidRDefault="00FD7F60" w:rsidP="00FD7F60">
      <w:pPr>
        <w:suppressAutoHyphens/>
        <w:jc w:val="both"/>
        <w:rPr>
          <w:rFonts w:ascii="Garamond" w:hAnsi="Garamond"/>
          <w:bCs/>
          <w:sz w:val="28"/>
        </w:rPr>
      </w:pPr>
      <w:r w:rsidRPr="00DD16D2">
        <w:rPr>
          <w:rFonts w:ascii="Garamond" w:hAnsi="Garamond"/>
          <w:bCs/>
          <w:sz w:val="28"/>
        </w:rPr>
        <w:t xml:space="preserve">               </w:t>
      </w:r>
      <w:r w:rsidR="00510A5A">
        <w:rPr>
          <w:rFonts w:ascii="Garamond" w:hAnsi="Garamond"/>
          <w:bCs/>
          <w:sz w:val="28"/>
        </w:rPr>
        <w:t>3.</w:t>
      </w:r>
      <w:r w:rsidRPr="00DD16D2">
        <w:rPr>
          <w:rFonts w:ascii="Garamond" w:hAnsi="Garamond"/>
          <w:bCs/>
          <w:sz w:val="28"/>
        </w:rPr>
        <w:t>4 - Ouverture des plis et évaluation des offres ……………………………....</w:t>
      </w:r>
      <w:r>
        <w:rPr>
          <w:rFonts w:ascii="Garamond" w:hAnsi="Garamond"/>
          <w:bCs/>
          <w:sz w:val="28"/>
        </w:rPr>
        <w:t>.</w:t>
      </w:r>
      <w:r w:rsidR="00540B6B">
        <w:rPr>
          <w:rFonts w:ascii="Garamond" w:hAnsi="Garamond"/>
          <w:bCs/>
          <w:sz w:val="28"/>
        </w:rPr>
        <w:t>.</w:t>
      </w:r>
      <w:r>
        <w:rPr>
          <w:rFonts w:ascii="Garamond" w:hAnsi="Garamond"/>
          <w:bCs/>
          <w:sz w:val="28"/>
        </w:rPr>
        <w:t>......</w:t>
      </w:r>
      <w:r w:rsidRPr="00DD16D2">
        <w:rPr>
          <w:rFonts w:ascii="Garamond" w:hAnsi="Garamond"/>
          <w:bCs/>
          <w:sz w:val="28"/>
        </w:rPr>
        <w:t>13</w:t>
      </w:r>
    </w:p>
    <w:p w:rsidR="00FD7F60" w:rsidRPr="00DD16D2" w:rsidRDefault="00FD7F60" w:rsidP="00FD7F60">
      <w:pPr>
        <w:suppressAutoHyphens/>
        <w:ind w:left="-240" w:firstLine="240"/>
        <w:jc w:val="both"/>
        <w:rPr>
          <w:rFonts w:ascii="Garamond" w:hAnsi="Garamond"/>
          <w:bCs/>
          <w:sz w:val="28"/>
        </w:rPr>
      </w:pPr>
      <w:r w:rsidRPr="00DD16D2">
        <w:rPr>
          <w:rFonts w:ascii="Garamond" w:hAnsi="Garamond"/>
          <w:bCs/>
          <w:sz w:val="28"/>
        </w:rPr>
        <w:t xml:space="preserve">               </w:t>
      </w:r>
      <w:r w:rsidR="00510A5A">
        <w:rPr>
          <w:rFonts w:ascii="Garamond" w:hAnsi="Garamond"/>
          <w:bCs/>
          <w:sz w:val="28"/>
        </w:rPr>
        <w:t>3.</w:t>
      </w:r>
      <w:r w:rsidRPr="00DD16D2">
        <w:rPr>
          <w:rFonts w:ascii="Garamond" w:hAnsi="Garamond"/>
          <w:bCs/>
          <w:sz w:val="28"/>
        </w:rPr>
        <w:t>5 - Attribution de la lettre commande ……………………………….…….</w:t>
      </w:r>
      <w:r w:rsidR="00BA5BE7">
        <w:rPr>
          <w:rFonts w:ascii="Garamond" w:hAnsi="Garamond"/>
          <w:bCs/>
          <w:sz w:val="28"/>
        </w:rPr>
        <w:t>.</w:t>
      </w:r>
      <w:r w:rsidRPr="00DD16D2">
        <w:rPr>
          <w:rFonts w:ascii="Garamond" w:hAnsi="Garamond"/>
          <w:bCs/>
          <w:sz w:val="28"/>
        </w:rPr>
        <w:t>…</w:t>
      </w:r>
      <w:r>
        <w:rPr>
          <w:rFonts w:ascii="Garamond" w:hAnsi="Garamond"/>
          <w:bCs/>
          <w:sz w:val="28"/>
        </w:rPr>
        <w:t>….</w:t>
      </w:r>
      <w:r w:rsidRPr="00DD16D2">
        <w:rPr>
          <w:rFonts w:ascii="Garamond" w:hAnsi="Garamond"/>
          <w:bCs/>
          <w:sz w:val="28"/>
        </w:rPr>
        <w:t>13</w:t>
      </w:r>
    </w:p>
    <w:p w:rsidR="00B70ACE" w:rsidRDefault="001B5F0F" w:rsidP="00FD7F60">
      <w:pPr>
        <w:suppressAutoHyphens/>
        <w:ind w:left="1134"/>
        <w:jc w:val="both"/>
        <w:rPr>
          <w:rFonts w:ascii="Garamond" w:hAnsi="Garamond"/>
          <w:b/>
          <w:sz w:val="28"/>
        </w:rPr>
      </w:pPr>
      <w:r w:rsidRPr="00B70ACE">
        <w:rPr>
          <w:rFonts w:ascii="Garamond" w:hAnsi="Garamond"/>
          <w:b/>
          <w:sz w:val="28"/>
        </w:rPr>
        <w:t>Pièce</w:t>
      </w:r>
      <w:r w:rsidR="004D3BD2" w:rsidRPr="00B70ACE">
        <w:rPr>
          <w:rFonts w:ascii="Garamond" w:hAnsi="Garamond"/>
          <w:b/>
          <w:sz w:val="28"/>
        </w:rPr>
        <w:t xml:space="preserve"> n° 4 – cahier des clauses administratives </w:t>
      </w:r>
      <w:r w:rsidRPr="00B70ACE">
        <w:rPr>
          <w:rFonts w:ascii="Garamond" w:hAnsi="Garamond"/>
          <w:b/>
          <w:sz w:val="28"/>
        </w:rPr>
        <w:t>particulières</w:t>
      </w:r>
    </w:p>
    <w:p w:rsidR="004E5C09" w:rsidRDefault="001B5F0F" w:rsidP="004E5C09">
      <w:pPr>
        <w:suppressAutoHyphens/>
        <w:ind w:left="1134"/>
        <w:jc w:val="both"/>
        <w:rPr>
          <w:rFonts w:ascii="Garamond" w:hAnsi="Garamond"/>
          <w:b/>
          <w:sz w:val="28"/>
        </w:rPr>
      </w:pPr>
      <w:r w:rsidRPr="00B70ACE">
        <w:rPr>
          <w:rFonts w:ascii="Garamond" w:hAnsi="Garamond"/>
          <w:b/>
          <w:sz w:val="28"/>
        </w:rPr>
        <w:t>Pièce</w:t>
      </w:r>
      <w:r w:rsidR="004D3BD2" w:rsidRPr="00B70ACE">
        <w:rPr>
          <w:rFonts w:ascii="Garamond" w:hAnsi="Garamond"/>
          <w:b/>
          <w:sz w:val="28"/>
        </w:rPr>
        <w:t xml:space="preserve"> n° </w:t>
      </w:r>
      <w:r w:rsidR="004D3BD2">
        <w:rPr>
          <w:rFonts w:ascii="Garamond" w:hAnsi="Garamond"/>
          <w:b/>
          <w:sz w:val="28"/>
        </w:rPr>
        <w:t>5</w:t>
      </w:r>
      <w:r w:rsidR="004D3BD2" w:rsidRPr="00B70ACE">
        <w:rPr>
          <w:rFonts w:ascii="Garamond" w:hAnsi="Garamond"/>
          <w:b/>
          <w:sz w:val="28"/>
        </w:rPr>
        <w:t xml:space="preserve"> – </w:t>
      </w:r>
      <w:r>
        <w:rPr>
          <w:rFonts w:ascii="Garamond" w:hAnsi="Garamond"/>
          <w:b/>
          <w:sz w:val="28"/>
        </w:rPr>
        <w:t>spécificités</w:t>
      </w:r>
      <w:r w:rsidR="004D3BD2">
        <w:rPr>
          <w:rFonts w:ascii="Garamond" w:hAnsi="Garamond"/>
          <w:b/>
          <w:sz w:val="28"/>
        </w:rPr>
        <w:t xml:space="preserve"> techniques</w:t>
      </w:r>
    </w:p>
    <w:p w:rsidR="00826C25" w:rsidRPr="00826C25" w:rsidRDefault="00826C25" w:rsidP="00826C25">
      <w:pPr>
        <w:suppressAutoHyphens/>
        <w:jc w:val="both"/>
        <w:rPr>
          <w:rFonts w:ascii="Garamond" w:hAnsi="Garamond"/>
          <w:b/>
          <w:bCs/>
          <w:sz w:val="28"/>
        </w:rPr>
      </w:pPr>
      <w:r>
        <w:rPr>
          <w:rFonts w:ascii="Garamond" w:hAnsi="Garamond"/>
          <w:b/>
          <w:sz w:val="28"/>
        </w:rPr>
        <w:t xml:space="preserve">           </w:t>
      </w:r>
      <w:r w:rsidR="00B472A5">
        <w:rPr>
          <w:rFonts w:ascii="Garamond" w:hAnsi="Garamond"/>
          <w:b/>
          <w:sz w:val="28"/>
        </w:rPr>
        <w:t xml:space="preserve">  </w:t>
      </w:r>
      <w:r>
        <w:rPr>
          <w:rFonts w:ascii="Garamond" w:hAnsi="Garamond"/>
          <w:b/>
          <w:sz w:val="28"/>
        </w:rPr>
        <w:t xml:space="preserve"> </w:t>
      </w:r>
      <w:r w:rsidRPr="00B70ACE">
        <w:rPr>
          <w:rFonts w:ascii="Garamond" w:hAnsi="Garamond"/>
          <w:b/>
          <w:sz w:val="28"/>
        </w:rPr>
        <w:t xml:space="preserve">Pièce n° </w:t>
      </w:r>
      <w:r>
        <w:rPr>
          <w:rFonts w:ascii="Garamond" w:hAnsi="Garamond"/>
          <w:b/>
          <w:sz w:val="28"/>
        </w:rPr>
        <w:t>6</w:t>
      </w:r>
      <w:r w:rsidRPr="00B70ACE">
        <w:rPr>
          <w:rFonts w:ascii="Garamond" w:hAnsi="Garamond"/>
          <w:b/>
          <w:sz w:val="28"/>
        </w:rPr>
        <w:t xml:space="preserve"> – </w:t>
      </w:r>
      <w:r w:rsidR="00CD119F" w:rsidRPr="00816458">
        <w:rPr>
          <w:rFonts w:ascii="Garamond" w:hAnsi="Garamond"/>
          <w:b/>
          <w:bCs/>
          <w:sz w:val="28"/>
        </w:rPr>
        <w:t xml:space="preserve">Cadre de </w:t>
      </w:r>
      <w:r w:rsidR="00CD119F">
        <w:rPr>
          <w:rFonts w:ascii="Garamond" w:hAnsi="Garamond"/>
          <w:b/>
          <w:bCs/>
          <w:sz w:val="28"/>
        </w:rPr>
        <w:t>bordereau des prix</w:t>
      </w:r>
      <w:r w:rsidR="00CD119F" w:rsidRPr="00816458">
        <w:rPr>
          <w:rFonts w:ascii="Garamond" w:hAnsi="Garamond"/>
          <w:b/>
          <w:bCs/>
          <w:sz w:val="28"/>
        </w:rPr>
        <w:t xml:space="preserve"> ………</w:t>
      </w:r>
      <w:r w:rsidR="0084378D">
        <w:rPr>
          <w:rFonts w:ascii="Garamond" w:hAnsi="Garamond"/>
          <w:b/>
          <w:bCs/>
          <w:sz w:val="28"/>
        </w:rPr>
        <w:t>………………………</w:t>
      </w:r>
      <w:r w:rsidR="00CD119F" w:rsidRPr="00816458">
        <w:rPr>
          <w:rFonts w:ascii="Garamond" w:hAnsi="Garamond"/>
          <w:b/>
          <w:bCs/>
          <w:sz w:val="28"/>
        </w:rPr>
        <w:t>…...…...25</w:t>
      </w:r>
    </w:p>
    <w:p w:rsidR="00816458" w:rsidRDefault="00D47E59" w:rsidP="00816458">
      <w:pPr>
        <w:suppressAutoHyphens/>
        <w:jc w:val="both"/>
        <w:rPr>
          <w:rFonts w:ascii="Garamond" w:hAnsi="Garamond"/>
          <w:b/>
          <w:bCs/>
          <w:sz w:val="28"/>
        </w:rPr>
      </w:pPr>
      <w:r w:rsidRPr="00DD16D2">
        <w:rPr>
          <w:rFonts w:ascii="Garamond" w:hAnsi="Garamond"/>
          <w:bCs/>
          <w:sz w:val="28"/>
        </w:rPr>
        <w:t xml:space="preserve">              </w:t>
      </w:r>
      <w:r w:rsidR="00816458" w:rsidRPr="00B70ACE">
        <w:rPr>
          <w:rFonts w:ascii="Garamond" w:hAnsi="Garamond"/>
          <w:b/>
          <w:sz w:val="28"/>
        </w:rPr>
        <w:t xml:space="preserve">Pièce n° </w:t>
      </w:r>
      <w:r w:rsidR="00826C25">
        <w:rPr>
          <w:rFonts w:ascii="Garamond" w:hAnsi="Garamond"/>
          <w:b/>
          <w:sz w:val="28"/>
        </w:rPr>
        <w:t>7</w:t>
      </w:r>
      <w:r w:rsidR="00816458" w:rsidRPr="00B70ACE">
        <w:rPr>
          <w:rFonts w:ascii="Garamond" w:hAnsi="Garamond"/>
          <w:b/>
          <w:sz w:val="28"/>
        </w:rPr>
        <w:t xml:space="preserve"> – </w:t>
      </w:r>
      <w:r w:rsidR="00CD119F" w:rsidRPr="00816458">
        <w:rPr>
          <w:rFonts w:ascii="Garamond" w:hAnsi="Garamond"/>
          <w:b/>
          <w:bCs/>
          <w:sz w:val="28"/>
        </w:rPr>
        <w:t>Cadre de devis estimatif, descriptif et quantitatif …………</w:t>
      </w:r>
      <w:r w:rsidR="0084378D">
        <w:rPr>
          <w:rFonts w:ascii="Garamond" w:hAnsi="Garamond"/>
          <w:b/>
          <w:bCs/>
          <w:sz w:val="28"/>
        </w:rPr>
        <w:t>...</w:t>
      </w:r>
      <w:r w:rsidR="00CD119F" w:rsidRPr="00816458">
        <w:rPr>
          <w:rFonts w:ascii="Garamond" w:hAnsi="Garamond"/>
          <w:b/>
          <w:bCs/>
          <w:sz w:val="28"/>
        </w:rPr>
        <w:t>...…...25</w:t>
      </w:r>
    </w:p>
    <w:p w:rsidR="007E57D3" w:rsidRDefault="00B472A5" w:rsidP="007E57D3">
      <w:pPr>
        <w:suppressAutoHyphens/>
        <w:jc w:val="both"/>
        <w:rPr>
          <w:rFonts w:ascii="Garamond" w:hAnsi="Garamond"/>
          <w:b/>
          <w:bCs/>
          <w:sz w:val="28"/>
        </w:rPr>
      </w:pPr>
      <w:r>
        <w:rPr>
          <w:rFonts w:ascii="Garamond" w:hAnsi="Garamond"/>
          <w:b/>
          <w:sz w:val="28"/>
        </w:rPr>
        <w:t xml:space="preserve">              </w:t>
      </w:r>
      <w:r w:rsidR="007E57D3" w:rsidRPr="00B70ACE">
        <w:rPr>
          <w:rFonts w:ascii="Garamond" w:hAnsi="Garamond"/>
          <w:b/>
          <w:sz w:val="28"/>
        </w:rPr>
        <w:t xml:space="preserve">Pièce n° </w:t>
      </w:r>
      <w:r w:rsidR="007E57D3">
        <w:rPr>
          <w:rFonts w:ascii="Garamond" w:hAnsi="Garamond"/>
          <w:b/>
          <w:sz w:val="28"/>
        </w:rPr>
        <w:t xml:space="preserve">8 </w:t>
      </w:r>
      <w:r w:rsidR="007E57D3" w:rsidRPr="00B70ACE">
        <w:rPr>
          <w:rFonts w:ascii="Garamond" w:hAnsi="Garamond"/>
          <w:b/>
          <w:sz w:val="28"/>
        </w:rPr>
        <w:t xml:space="preserve">– </w:t>
      </w:r>
      <w:r w:rsidR="007E57D3" w:rsidRPr="00816458">
        <w:rPr>
          <w:rFonts w:ascii="Garamond" w:hAnsi="Garamond"/>
          <w:b/>
          <w:bCs/>
          <w:sz w:val="28"/>
        </w:rPr>
        <w:t xml:space="preserve">Cadre </w:t>
      </w:r>
      <w:r w:rsidR="007E57D3">
        <w:rPr>
          <w:rFonts w:ascii="Garamond" w:hAnsi="Garamond"/>
          <w:b/>
          <w:bCs/>
          <w:sz w:val="28"/>
        </w:rPr>
        <w:t>du sous détail des prix</w:t>
      </w:r>
      <w:r w:rsidR="007E57D3" w:rsidRPr="00816458">
        <w:rPr>
          <w:rFonts w:ascii="Garamond" w:hAnsi="Garamond"/>
          <w:b/>
          <w:bCs/>
          <w:sz w:val="28"/>
        </w:rPr>
        <w:t xml:space="preserve"> </w:t>
      </w:r>
      <w:r w:rsidR="008E09D8">
        <w:rPr>
          <w:rFonts w:ascii="Garamond" w:hAnsi="Garamond"/>
          <w:b/>
          <w:bCs/>
          <w:sz w:val="28"/>
        </w:rPr>
        <w:t xml:space="preserve">unitaires </w:t>
      </w:r>
      <w:r w:rsidR="007E57D3" w:rsidRPr="00816458">
        <w:rPr>
          <w:rFonts w:ascii="Garamond" w:hAnsi="Garamond"/>
          <w:b/>
          <w:bCs/>
          <w:sz w:val="28"/>
        </w:rPr>
        <w:t>…………</w:t>
      </w:r>
      <w:r w:rsidR="0084378D">
        <w:rPr>
          <w:rFonts w:ascii="Garamond" w:hAnsi="Garamond"/>
          <w:b/>
          <w:bCs/>
          <w:sz w:val="28"/>
        </w:rPr>
        <w:t>…………….</w:t>
      </w:r>
      <w:r w:rsidR="007E57D3" w:rsidRPr="00816458">
        <w:rPr>
          <w:rFonts w:ascii="Garamond" w:hAnsi="Garamond"/>
          <w:b/>
          <w:bCs/>
          <w:sz w:val="28"/>
        </w:rPr>
        <w:t>..…...25</w:t>
      </w:r>
    </w:p>
    <w:p w:rsidR="008E09D8" w:rsidRDefault="00B472A5" w:rsidP="008E09D8">
      <w:pPr>
        <w:suppressAutoHyphens/>
        <w:jc w:val="both"/>
        <w:rPr>
          <w:rFonts w:ascii="Garamond" w:hAnsi="Garamond"/>
          <w:b/>
          <w:bCs/>
          <w:sz w:val="28"/>
        </w:rPr>
      </w:pPr>
      <w:r>
        <w:rPr>
          <w:rFonts w:ascii="Garamond" w:hAnsi="Garamond"/>
          <w:b/>
          <w:sz w:val="28"/>
        </w:rPr>
        <w:t xml:space="preserve">              </w:t>
      </w:r>
      <w:r w:rsidR="008E09D8" w:rsidRPr="00B70ACE">
        <w:rPr>
          <w:rFonts w:ascii="Garamond" w:hAnsi="Garamond"/>
          <w:b/>
          <w:sz w:val="28"/>
        </w:rPr>
        <w:t xml:space="preserve">Pièce n° </w:t>
      </w:r>
      <w:r w:rsidR="00093088">
        <w:rPr>
          <w:rFonts w:ascii="Garamond" w:hAnsi="Garamond"/>
          <w:b/>
          <w:sz w:val="28"/>
        </w:rPr>
        <w:t>9</w:t>
      </w:r>
      <w:r w:rsidR="008E09D8" w:rsidRPr="00B70ACE">
        <w:rPr>
          <w:rFonts w:ascii="Garamond" w:hAnsi="Garamond"/>
          <w:b/>
          <w:sz w:val="28"/>
        </w:rPr>
        <w:t xml:space="preserve"> – </w:t>
      </w:r>
      <w:r w:rsidR="008E09D8">
        <w:rPr>
          <w:rFonts w:ascii="Garamond" w:hAnsi="Garamond"/>
          <w:b/>
          <w:bCs/>
          <w:sz w:val="28"/>
        </w:rPr>
        <w:t>Modèle des pièces annexes</w:t>
      </w:r>
      <w:r w:rsidR="008E09D8" w:rsidRPr="00816458">
        <w:rPr>
          <w:rFonts w:ascii="Garamond" w:hAnsi="Garamond"/>
          <w:b/>
          <w:bCs/>
          <w:sz w:val="28"/>
        </w:rPr>
        <w:t xml:space="preserve"> …………</w:t>
      </w:r>
      <w:r w:rsidR="0084378D">
        <w:rPr>
          <w:rFonts w:ascii="Garamond" w:hAnsi="Garamond"/>
          <w:b/>
          <w:bCs/>
          <w:sz w:val="28"/>
        </w:rPr>
        <w:t>………………………..</w:t>
      </w:r>
      <w:r w:rsidR="008E09D8" w:rsidRPr="00816458">
        <w:rPr>
          <w:rFonts w:ascii="Garamond" w:hAnsi="Garamond"/>
          <w:b/>
          <w:bCs/>
          <w:sz w:val="28"/>
        </w:rPr>
        <w:t>...…...25</w:t>
      </w:r>
    </w:p>
    <w:p w:rsidR="00093088" w:rsidRDefault="00B472A5" w:rsidP="00093088">
      <w:pPr>
        <w:suppressAutoHyphens/>
        <w:jc w:val="both"/>
        <w:rPr>
          <w:rFonts w:ascii="Garamond" w:hAnsi="Garamond"/>
          <w:b/>
          <w:bCs/>
          <w:sz w:val="28"/>
        </w:rPr>
      </w:pPr>
      <w:r>
        <w:rPr>
          <w:rFonts w:ascii="Garamond" w:hAnsi="Garamond"/>
          <w:b/>
          <w:sz w:val="28"/>
        </w:rPr>
        <w:t xml:space="preserve">             </w:t>
      </w:r>
      <w:r w:rsidR="00F51105">
        <w:rPr>
          <w:rFonts w:ascii="Garamond" w:hAnsi="Garamond"/>
          <w:b/>
          <w:sz w:val="28"/>
        </w:rPr>
        <w:t xml:space="preserve"> </w:t>
      </w:r>
      <w:r w:rsidR="00093088" w:rsidRPr="00B70ACE">
        <w:rPr>
          <w:rFonts w:ascii="Garamond" w:hAnsi="Garamond"/>
          <w:b/>
          <w:sz w:val="28"/>
        </w:rPr>
        <w:t xml:space="preserve">Pièce n° </w:t>
      </w:r>
      <w:r w:rsidR="00093088">
        <w:rPr>
          <w:rFonts w:ascii="Garamond" w:hAnsi="Garamond"/>
          <w:b/>
          <w:sz w:val="28"/>
        </w:rPr>
        <w:t>10</w:t>
      </w:r>
      <w:r w:rsidR="00093088" w:rsidRPr="00B70ACE">
        <w:rPr>
          <w:rFonts w:ascii="Garamond" w:hAnsi="Garamond"/>
          <w:b/>
          <w:sz w:val="28"/>
        </w:rPr>
        <w:t xml:space="preserve"> – </w:t>
      </w:r>
      <w:r w:rsidR="00A86135">
        <w:rPr>
          <w:rFonts w:ascii="Garamond" w:hAnsi="Garamond"/>
          <w:b/>
          <w:bCs/>
          <w:sz w:val="28"/>
        </w:rPr>
        <w:t>liste des établissements bancaires et assurances agréés</w:t>
      </w:r>
      <w:r w:rsidR="00093088" w:rsidRPr="00816458">
        <w:rPr>
          <w:rFonts w:ascii="Garamond" w:hAnsi="Garamond"/>
          <w:b/>
          <w:bCs/>
          <w:sz w:val="28"/>
        </w:rPr>
        <w:t xml:space="preserve"> …...</w:t>
      </w:r>
      <w:r w:rsidR="0084378D">
        <w:rPr>
          <w:rFonts w:ascii="Garamond" w:hAnsi="Garamond"/>
          <w:b/>
          <w:bCs/>
          <w:sz w:val="28"/>
        </w:rPr>
        <w:t>..</w:t>
      </w:r>
      <w:r w:rsidR="00093088" w:rsidRPr="00816458">
        <w:rPr>
          <w:rFonts w:ascii="Garamond" w:hAnsi="Garamond"/>
          <w:b/>
          <w:bCs/>
          <w:sz w:val="28"/>
        </w:rPr>
        <w:t>…...25</w:t>
      </w:r>
    </w:p>
    <w:p w:rsidR="00FD7F60" w:rsidRPr="00DD16D2" w:rsidRDefault="00F51105" w:rsidP="00F51105">
      <w:pPr>
        <w:suppressAutoHyphens/>
        <w:jc w:val="both"/>
        <w:rPr>
          <w:rFonts w:ascii="Garamond" w:hAnsi="Garamond"/>
          <w:b/>
          <w:sz w:val="28"/>
        </w:rPr>
      </w:pPr>
      <w:r>
        <w:rPr>
          <w:rFonts w:ascii="Garamond" w:hAnsi="Garamond"/>
          <w:b/>
          <w:sz w:val="28"/>
        </w:rPr>
        <w:t xml:space="preserve">              </w:t>
      </w:r>
      <w:r w:rsidRPr="00DD16D2">
        <w:rPr>
          <w:rFonts w:ascii="Garamond" w:hAnsi="Garamond"/>
          <w:b/>
          <w:sz w:val="28"/>
        </w:rPr>
        <w:t xml:space="preserve">Pièce </w:t>
      </w:r>
      <w:r w:rsidR="00FD7F60" w:rsidRPr="00DD16D2">
        <w:rPr>
          <w:rFonts w:ascii="Garamond" w:hAnsi="Garamond"/>
          <w:b/>
          <w:sz w:val="28"/>
        </w:rPr>
        <w:t xml:space="preserve">N° </w:t>
      </w:r>
      <w:r>
        <w:rPr>
          <w:rFonts w:ascii="Garamond" w:hAnsi="Garamond"/>
          <w:b/>
          <w:sz w:val="28"/>
        </w:rPr>
        <w:t>11</w:t>
      </w:r>
      <w:r w:rsidR="00FD7F60" w:rsidRPr="00DD16D2">
        <w:rPr>
          <w:rFonts w:ascii="Garamond" w:hAnsi="Garamond"/>
          <w:b/>
          <w:sz w:val="28"/>
        </w:rPr>
        <w:t xml:space="preserve"> -  PRO</w:t>
      </w:r>
      <w:r w:rsidR="00FD7F60">
        <w:rPr>
          <w:rFonts w:ascii="Garamond" w:hAnsi="Garamond"/>
          <w:b/>
          <w:sz w:val="28"/>
        </w:rPr>
        <w:t>JET  DE LETTRE-COMMANDE …</w:t>
      </w:r>
      <w:r w:rsidR="00883101">
        <w:rPr>
          <w:rFonts w:ascii="Garamond" w:hAnsi="Garamond"/>
          <w:b/>
          <w:sz w:val="28"/>
        </w:rPr>
        <w:t>……….</w:t>
      </w:r>
      <w:r w:rsidR="00FD7F60">
        <w:rPr>
          <w:rFonts w:ascii="Garamond" w:hAnsi="Garamond"/>
          <w:b/>
          <w:sz w:val="28"/>
        </w:rPr>
        <w:t>…</w:t>
      </w:r>
      <w:r w:rsidR="0084378D">
        <w:rPr>
          <w:rFonts w:ascii="Garamond" w:hAnsi="Garamond"/>
          <w:b/>
          <w:sz w:val="28"/>
        </w:rPr>
        <w:t>…….</w:t>
      </w:r>
      <w:r w:rsidR="00C43094">
        <w:rPr>
          <w:rFonts w:ascii="Garamond" w:hAnsi="Garamond"/>
          <w:b/>
          <w:sz w:val="28"/>
        </w:rPr>
        <w:t>….</w:t>
      </w:r>
      <w:r w:rsidR="00FD7F60">
        <w:rPr>
          <w:rFonts w:ascii="Garamond" w:hAnsi="Garamond"/>
          <w:b/>
          <w:sz w:val="28"/>
        </w:rPr>
        <w:t>…</w:t>
      </w:r>
      <w:r w:rsidR="00FD7F60" w:rsidRPr="00DD16D2">
        <w:rPr>
          <w:rFonts w:ascii="Garamond" w:hAnsi="Garamond"/>
          <w:b/>
          <w:sz w:val="28"/>
        </w:rPr>
        <w:t>28</w:t>
      </w:r>
    </w:p>
    <w:p w:rsidR="00FD7F60" w:rsidRPr="00DD16D2" w:rsidRDefault="00FD7F60" w:rsidP="00FD7F60">
      <w:pPr>
        <w:suppressAutoHyphens/>
        <w:jc w:val="both"/>
        <w:rPr>
          <w:rFonts w:ascii="Garamond" w:hAnsi="Garamond"/>
          <w:bCs/>
          <w:sz w:val="28"/>
        </w:rPr>
      </w:pPr>
      <w:r w:rsidRPr="00DD16D2">
        <w:rPr>
          <w:rFonts w:ascii="Garamond" w:hAnsi="Garamond"/>
          <w:bCs/>
          <w:caps/>
          <w:sz w:val="28"/>
        </w:rPr>
        <w:t xml:space="preserve">                Lettre-commande</w:t>
      </w:r>
      <w:r>
        <w:rPr>
          <w:rFonts w:ascii="Garamond" w:hAnsi="Garamond"/>
          <w:bCs/>
          <w:sz w:val="28"/>
        </w:rPr>
        <w:t xml:space="preserve"> ……………………………………………...…</w:t>
      </w:r>
      <w:r w:rsidR="0084378D">
        <w:rPr>
          <w:rFonts w:ascii="Garamond" w:hAnsi="Garamond"/>
          <w:bCs/>
          <w:sz w:val="28"/>
        </w:rPr>
        <w:t>..</w:t>
      </w:r>
      <w:r>
        <w:rPr>
          <w:rFonts w:ascii="Garamond" w:hAnsi="Garamond"/>
          <w:bCs/>
          <w:sz w:val="28"/>
        </w:rPr>
        <w:t>…</w:t>
      </w:r>
      <w:r w:rsidR="00C43094">
        <w:rPr>
          <w:rFonts w:ascii="Garamond" w:hAnsi="Garamond"/>
          <w:bCs/>
          <w:sz w:val="28"/>
        </w:rPr>
        <w:t>…</w:t>
      </w:r>
      <w:r>
        <w:rPr>
          <w:rFonts w:ascii="Garamond" w:hAnsi="Garamond"/>
          <w:bCs/>
          <w:sz w:val="28"/>
        </w:rPr>
        <w:t>…</w:t>
      </w:r>
      <w:r w:rsidRPr="00DD16D2">
        <w:rPr>
          <w:rFonts w:ascii="Garamond" w:hAnsi="Garamond"/>
          <w:bCs/>
          <w:sz w:val="28"/>
        </w:rPr>
        <w:t>29</w:t>
      </w:r>
    </w:p>
    <w:p w:rsidR="00FD7F60" w:rsidRPr="00DD16D2" w:rsidRDefault="00FD7F60" w:rsidP="00FD7F60">
      <w:pPr>
        <w:suppressAutoHyphens/>
        <w:jc w:val="both"/>
        <w:rPr>
          <w:rFonts w:ascii="Garamond" w:hAnsi="Garamond"/>
          <w:bCs/>
          <w:sz w:val="28"/>
        </w:rPr>
      </w:pPr>
      <w:r w:rsidRPr="00DD16D2">
        <w:rPr>
          <w:rFonts w:ascii="Garamond" w:hAnsi="Garamond"/>
          <w:bCs/>
          <w:caps/>
          <w:sz w:val="28"/>
        </w:rPr>
        <w:t xml:space="preserve">                Sommaire</w:t>
      </w:r>
      <w:r w:rsidRPr="00DD16D2">
        <w:rPr>
          <w:rFonts w:ascii="Garamond" w:hAnsi="Garamond"/>
          <w:bCs/>
          <w:sz w:val="28"/>
        </w:rPr>
        <w:t>…............................................</w:t>
      </w:r>
      <w:r>
        <w:rPr>
          <w:rFonts w:ascii="Garamond" w:hAnsi="Garamond"/>
          <w:bCs/>
          <w:sz w:val="28"/>
        </w:rPr>
        <w:t>............................</w:t>
      </w:r>
      <w:r w:rsidRPr="00DD16D2">
        <w:rPr>
          <w:rFonts w:ascii="Garamond" w:hAnsi="Garamond"/>
          <w:bCs/>
          <w:sz w:val="28"/>
        </w:rPr>
        <w:t>.....</w:t>
      </w:r>
      <w:r>
        <w:rPr>
          <w:rFonts w:ascii="Garamond" w:hAnsi="Garamond"/>
          <w:bCs/>
          <w:sz w:val="28"/>
        </w:rPr>
        <w:t>.........</w:t>
      </w:r>
      <w:r w:rsidR="00C43094">
        <w:rPr>
          <w:rFonts w:ascii="Garamond" w:hAnsi="Garamond"/>
          <w:bCs/>
          <w:sz w:val="28"/>
        </w:rPr>
        <w:t>.........</w:t>
      </w:r>
      <w:r>
        <w:rPr>
          <w:rFonts w:ascii="Garamond" w:hAnsi="Garamond"/>
          <w:bCs/>
          <w:sz w:val="28"/>
        </w:rPr>
        <w:t>......</w:t>
      </w:r>
      <w:r w:rsidR="0084378D">
        <w:rPr>
          <w:rFonts w:ascii="Garamond" w:hAnsi="Garamond"/>
          <w:bCs/>
          <w:sz w:val="28"/>
        </w:rPr>
        <w:t>........</w:t>
      </w:r>
      <w:r>
        <w:rPr>
          <w:rFonts w:ascii="Garamond" w:hAnsi="Garamond"/>
          <w:bCs/>
          <w:sz w:val="28"/>
        </w:rPr>
        <w:t>...........</w:t>
      </w:r>
      <w:r w:rsidRPr="00DD16D2">
        <w:rPr>
          <w:rFonts w:ascii="Garamond" w:hAnsi="Garamond"/>
          <w:bCs/>
          <w:sz w:val="28"/>
        </w:rPr>
        <w:t>31</w:t>
      </w:r>
    </w:p>
    <w:p w:rsidR="00FD7F60" w:rsidRPr="00DD16D2" w:rsidRDefault="00FD7F60" w:rsidP="00FD7F60">
      <w:pPr>
        <w:suppressAutoHyphens/>
        <w:ind w:left="1134"/>
        <w:jc w:val="both"/>
        <w:rPr>
          <w:rFonts w:ascii="Garamond" w:hAnsi="Garamond"/>
          <w:bCs/>
          <w:sz w:val="28"/>
        </w:rPr>
      </w:pPr>
      <w:r w:rsidRPr="00DD16D2">
        <w:rPr>
          <w:rFonts w:ascii="Garamond" w:hAnsi="Garamond"/>
          <w:bCs/>
          <w:caps/>
          <w:sz w:val="28"/>
        </w:rPr>
        <w:t>chapitre</w:t>
      </w:r>
      <w:r>
        <w:rPr>
          <w:rFonts w:ascii="Garamond" w:hAnsi="Garamond"/>
          <w:bCs/>
          <w:sz w:val="28"/>
        </w:rPr>
        <w:t xml:space="preserve"> I: GENERALITES ………</w:t>
      </w:r>
      <w:r w:rsidRPr="00DD16D2">
        <w:rPr>
          <w:rFonts w:ascii="Garamond" w:hAnsi="Garamond"/>
          <w:bCs/>
          <w:sz w:val="28"/>
        </w:rPr>
        <w:t>…………    ……......………</w:t>
      </w:r>
      <w:r w:rsidR="00C43094">
        <w:rPr>
          <w:rFonts w:ascii="Garamond" w:hAnsi="Garamond"/>
          <w:bCs/>
          <w:sz w:val="28"/>
        </w:rPr>
        <w:t>….</w:t>
      </w:r>
      <w:r>
        <w:rPr>
          <w:rFonts w:ascii="Garamond" w:hAnsi="Garamond"/>
          <w:bCs/>
          <w:sz w:val="28"/>
        </w:rPr>
        <w:t>………..</w:t>
      </w:r>
      <w:r w:rsidRPr="00DD16D2">
        <w:rPr>
          <w:rFonts w:ascii="Garamond" w:hAnsi="Garamond"/>
          <w:bCs/>
          <w:sz w:val="28"/>
        </w:rPr>
        <w:t>32</w:t>
      </w:r>
    </w:p>
    <w:p w:rsidR="00FD7F60" w:rsidRPr="00DD16D2" w:rsidRDefault="00FD7F60" w:rsidP="00FD7F60">
      <w:pPr>
        <w:suppressAutoHyphens/>
        <w:jc w:val="both"/>
        <w:rPr>
          <w:rFonts w:ascii="Garamond" w:hAnsi="Garamond"/>
          <w:bCs/>
          <w:sz w:val="28"/>
        </w:rPr>
      </w:pPr>
      <w:r w:rsidRPr="00DD16D2">
        <w:rPr>
          <w:rFonts w:ascii="Garamond" w:hAnsi="Garamond"/>
          <w:bCs/>
          <w:caps/>
          <w:sz w:val="28"/>
        </w:rPr>
        <w:t xml:space="preserve">                chapitre</w:t>
      </w:r>
      <w:r w:rsidRPr="00DD16D2">
        <w:rPr>
          <w:rFonts w:ascii="Garamond" w:hAnsi="Garamond"/>
          <w:bCs/>
          <w:sz w:val="28"/>
        </w:rPr>
        <w:t xml:space="preserve"> II : EXECUTION DE </w:t>
      </w:r>
      <w:smartTag w:uri="urn:schemas-microsoft-com:office:smarttags" w:element="PersonName">
        <w:smartTagPr>
          <w:attr w:name="ProductID" w:val="LA LETTRE"/>
        </w:smartTagPr>
        <w:r w:rsidRPr="00DD16D2">
          <w:rPr>
            <w:rFonts w:ascii="Garamond" w:hAnsi="Garamond"/>
            <w:bCs/>
            <w:sz w:val="28"/>
          </w:rPr>
          <w:t>LA LETTRE</w:t>
        </w:r>
      </w:smartTag>
      <w:r>
        <w:rPr>
          <w:rFonts w:ascii="Garamond" w:hAnsi="Garamond"/>
          <w:bCs/>
          <w:sz w:val="28"/>
        </w:rPr>
        <w:t xml:space="preserve"> – COMMANDE…..…</w:t>
      </w:r>
      <w:r w:rsidR="00C43094">
        <w:rPr>
          <w:rFonts w:ascii="Garamond" w:hAnsi="Garamond"/>
          <w:bCs/>
          <w:sz w:val="28"/>
        </w:rPr>
        <w:t>…</w:t>
      </w:r>
      <w:r>
        <w:rPr>
          <w:rFonts w:ascii="Garamond" w:hAnsi="Garamond"/>
          <w:bCs/>
          <w:sz w:val="28"/>
        </w:rPr>
        <w:t>…...</w:t>
      </w:r>
      <w:r w:rsidRPr="00DD16D2">
        <w:rPr>
          <w:rFonts w:ascii="Garamond" w:hAnsi="Garamond"/>
          <w:bCs/>
          <w:sz w:val="28"/>
        </w:rPr>
        <w:t>.33</w:t>
      </w:r>
    </w:p>
    <w:p w:rsidR="00FD7F60" w:rsidRPr="00DD16D2" w:rsidRDefault="00FD7F60" w:rsidP="00FD7F60">
      <w:pPr>
        <w:suppressAutoHyphens/>
        <w:jc w:val="both"/>
        <w:rPr>
          <w:rFonts w:ascii="Garamond" w:hAnsi="Garamond"/>
          <w:bCs/>
          <w:sz w:val="28"/>
        </w:rPr>
      </w:pPr>
      <w:r w:rsidRPr="00DD16D2">
        <w:rPr>
          <w:rFonts w:ascii="Garamond" w:hAnsi="Garamond"/>
          <w:bCs/>
          <w:caps/>
          <w:sz w:val="28"/>
        </w:rPr>
        <w:t xml:space="preserve">                chapitre</w:t>
      </w:r>
      <w:r w:rsidRPr="00DD16D2">
        <w:rPr>
          <w:rFonts w:ascii="Garamond" w:hAnsi="Garamond"/>
          <w:bCs/>
          <w:sz w:val="28"/>
        </w:rPr>
        <w:t xml:space="preserve"> III : </w:t>
      </w:r>
      <w:r w:rsidRPr="00DD16D2">
        <w:rPr>
          <w:rFonts w:ascii="Garamond" w:hAnsi="Garamond"/>
          <w:bCs/>
          <w:caps/>
          <w:sz w:val="28"/>
        </w:rPr>
        <w:t>disposit</w:t>
      </w:r>
      <w:r>
        <w:rPr>
          <w:rFonts w:ascii="Garamond" w:hAnsi="Garamond"/>
          <w:bCs/>
          <w:caps/>
          <w:sz w:val="28"/>
        </w:rPr>
        <w:t>ionS financièreS……………………</w:t>
      </w:r>
      <w:r w:rsidR="00C43094">
        <w:rPr>
          <w:rFonts w:ascii="Garamond" w:hAnsi="Garamond"/>
          <w:bCs/>
          <w:caps/>
          <w:sz w:val="28"/>
        </w:rPr>
        <w:t>….</w:t>
      </w:r>
      <w:r>
        <w:rPr>
          <w:rFonts w:ascii="Garamond" w:hAnsi="Garamond"/>
          <w:bCs/>
          <w:caps/>
          <w:sz w:val="28"/>
        </w:rPr>
        <w:t>…</w:t>
      </w:r>
      <w:r w:rsidRPr="00DD16D2">
        <w:rPr>
          <w:rFonts w:ascii="Garamond" w:hAnsi="Garamond"/>
          <w:bCs/>
          <w:caps/>
          <w:sz w:val="28"/>
        </w:rPr>
        <w:t>....</w:t>
      </w:r>
      <w:r>
        <w:rPr>
          <w:rFonts w:ascii="Garamond" w:hAnsi="Garamond"/>
          <w:bCs/>
          <w:caps/>
          <w:sz w:val="28"/>
        </w:rPr>
        <w:t>..</w:t>
      </w:r>
      <w:r w:rsidRPr="00DD16D2">
        <w:rPr>
          <w:rFonts w:ascii="Garamond" w:hAnsi="Garamond"/>
          <w:bCs/>
          <w:caps/>
          <w:sz w:val="28"/>
        </w:rPr>
        <w:t>35</w:t>
      </w:r>
    </w:p>
    <w:p w:rsidR="00FD7F60" w:rsidRPr="00DD16D2" w:rsidRDefault="00FD7F60" w:rsidP="00FD7F60">
      <w:pPr>
        <w:suppressAutoHyphens/>
        <w:jc w:val="both"/>
        <w:rPr>
          <w:rFonts w:ascii="Garamond" w:hAnsi="Garamond"/>
          <w:bCs/>
          <w:sz w:val="28"/>
        </w:rPr>
      </w:pPr>
      <w:r w:rsidRPr="00DD16D2">
        <w:rPr>
          <w:rFonts w:ascii="Garamond" w:hAnsi="Garamond"/>
          <w:bCs/>
          <w:caps/>
          <w:sz w:val="28"/>
        </w:rPr>
        <w:t xml:space="preserve">                chapitre</w:t>
      </w:r>
      <w:r w:rsidRPr="00DD16D2">
        <w:rPr>
          <w:rFonts w:ascii="Garamond" w:hAnsi="Garamond"/>
          <w:bCs/>
          <w:sz w:val="28"/>
        </w:rPr>
        <w:t xml:space="preserve"> IV : DISPO</w:t>
      </w:r>
      <w:r>
        <w:rPr>
          <w:rFonts w:ascii="Garamond" w:hAnsi="Garamond"/>
          <w:bCs/>
          <w:sz w:val="28"/>
        </w:rPr>
        <w:t>SITIONS DIVERSES ………………………......</w:t>
      </w:r>
      <w:r w:rsidR="00C43094">
        <w:rPr>
          <w:rFonts w:ascii="Garamond" w:hAnsi="Garamond"/>
          <w:bCs/>
          <w:sz w:val="28"/>
        </w:rPr>
        <w:t>......</w:t>
      </w:r>
      <w:r>
        <w:rPr>
          <w:rFonts w:ascii="Garamond" w:hAnsi="Garamond"/>
          <w:bCs/>
          <w:sz w:val="28"/>
        </w:rPr>
        <w:t>…</w:t>
      </w:r>
      <w:r w:rsidRPr="00DD16D2">
        <w:rPr>
          <w:rFonts w:ascii="Garamond" w:hAnsi="Garamond"/>
          <w:bCs/>
          <w:sz w:val="28"/>
        </w:rPr>
        <w:t>.</w:t>
      </w:r>
      <w:r>
        <w:rPr>
          <w:rFonts w:ascii="Garamond" w:hAnsi="Garamond"/>
          <w:bCs/>
          <w:sz w:val="28"/>
        </w:rPr>
        <w:t>.</w:t>
      </w:r>
      <w:r w:rsidRPr="00DD16D2">
        <w:rPr>
          <w:rFonts w:ascii="Garamond" w:hAnsi="Garamond"/>
          <w:bCs/>
          <w:sz w:val="28"/>
        </w:rPr>
        <w:t>36</w:t>
      </w:r>
    </w:p>
    <w:p w:rsidR="00FD7F60" w:rsidRPr="00DD16D2" w:rsidRDefault="00FD7F60" w:rsidP="00FD7F60">
      <w:pPr>
        <w:jc w:val="both"/>
        <w:rPr>
          <w:rFonts w:ascii="Garamond" w:hAnsi="Garamond"/>
        </w:rPr>
      </w:pPr>
    </w:p>
    <w:p w:rsidR="00FD7F60" w:rsidRPr="00DD16D2" w:rsidRDefault="00FD7F60" w:rsidP="00FD7F60">
      <w:pPr>
        <w:rPr>
          <w:rFonts w:ascii="Garamond" w:hAnsi="Garamond" w:cs="Arial"/>
        </w:rPr>
      </w:pPr>
    </w:p>
    <w:p w:rsidR="00FD7F60" w:rsidRPr="00DD16D2" w:rsidRDefault="00AC4414" w:rsidP="00FD7F60">
      <w:pPr>
        <w:tabs>
          <w:tab w:val="right" w:leader="dot" w:pos="1540"/>
          <w:tab w:val="right" w:leader="dot" w:pos="9622"/>
          <w:tab w:val="right" w:leader="dot" w:pos="9904"/>
        </w:tabs>
        <w:spacing w:after="240" w:line="480" w:lineRule="auto"/>
        <w:rPr>
          <w:rFonts w:ascii="Garamond" w:eastAsia="Times New Roman" w:hAnsi="Garamond" w:cs="Arial"/>
        </w:rPr>
      </w:pPr>
      <w:r w:rsidRPr="00DD16D2">
        <w:rPr>
          <w:rFonts w:ascii="Garamond" w:eastAsia="Times New Roman" w:hAnsi="Garamond" w:cs="Arial"/>
        </w:rPr>
        <w:fldChar w:fldCharType="begin"/>
      </w:r>
      <w:r w:rsidR="00FD7F60" w:rsidRPr="00DD16D2">
        <w:rPr>
          <w:rFonts w:ascii="Garamond" w:eastAsia="Times New Roman" w:hAnsi="Garamond" w:cs="Arial"/>
        </w:rPr>
        <w:instrText xml:space="preserve"> TOC \t "TitrePieceDAO;1" \h </w:instrText>
      </w:r>
      <w:r w:rsidRPr="00DD16D2">
        <w:rPr>
          <w:rFonts w:ascii="Garamond" w:eastAsia="Times New Roman" w:hAnsi="Garamond" w:cs="Arial"/>
        </w:rPr>
        <w:fldChar w:fldCharType="separate"/>
      </w:r>
    </w:p>
    <w:p w:rsidR="00FD7F60" w:rsidRPr="00DD16D2" w:rsidRDefault="00FD7F60" w:rsidP="00FD7F60">
      <w:pPr>
        <w:tabs>
          <w:tab w:val="right" w:leader="dot" w:pos="1540"/>
          <w:tab w:val="right" w:leader="dot" w:pos="9622"/>
          <w:tab w:val="right" w:leader="dot" w:pos="9904"/>
        </w:tabs>
        <w:spacing w:after="240" w:line="480" w:lineRule="auto"/>
        <w:rPr>
          <w:rFonts w:ascii="Garamond" w:eastAsia="Times New Roman" w:hAnsi="Garamond" w:cs="Arial"/>
        </w:rPr>
      </w:pPr>
    </w:p>
    <w:p w:rsidR="00FD7F60" w:rsidRPr="00DD16D2" w:rsidRDefault="00AC4414" w:rsidP="00FD7F60">
      <w:pPr>
        <w:tabs>
          <w:tab w:val="right" w:leader="dot" w:pos="1540"/>
          <w:tab w:val="right" w:leader="dot" w:pos="9622"/>
          <w:tab w:val="right" w:leader="dot" w:pos="9904"/>
        </w:tabs>
        <w:spacing w:after="240" w:line="480" w:lineRule="auto"/>
        <w:rPr>
          <w:rFonts w:ascii="Garamond" w:eastAsia="Times New Roman" w:hAnsi="Garamond" w:cs="Arial"/>
        </w:rPr>
      </w:pPr>
      <w:r w:rsidRPr="00DD16D2">
        <w:rPr>
          <w:rFonts w:ascii="Garamond" w:eastAsia="Times New Roman" w:hAnsi="Garamond" w:cs="Arial"/>
        </w:rPr>
        <w:lastRenderedPageBreak/>
        <w:fldChar w:fldCharType="end"/>
      </w:r>
    </w:p>
    <w:p w:rsidR="00FD7F60" w:rsidRPr="00DD16D2" w:rsidRDefault="00AC4414" w:rsidP="00FD7F60">
      <w:pPr>
        <w:tabs>
          <w:tab w:val="left" w:pos="567"/>
        </w:tabs>
        <w:spacing w:after="1600" w:line="276" w:lineRule="auto"/>
        <w:jc w:val="both"/>
        <w:rPr>
          <w:rFonts w:ascii="Garamond" w:eastAsia="Arial Unicode MS" w:hAnsi="Garamond" w:cs="Tahoma"/>
        </w:rPr>
      </w:pPr>
      <w:r w:rsidRPr="00AC4414">
        <w:rPr>
          <w:rFonts w:ascii="Garamond" w:eastAsia="Times New Roman" w:hAnsi="Garamond" w:cs="Tahoma"/>
          <w:b/>
          <w:bCs/>
          <w:noProof/>
          <w:color w:val="000000"/>
          <w:lang w:eastAsia="fr-FR"/>
        </w:rPr>
        <w:pict>
          <v:roundrect id="Rectangle à coins arrondis 15" o:spid="_x0000_s1026" alt="20 %" style="position:absolute;left:0;text-align:left;margin-left:222.8pt;margin-top:115.85pt;width:69.9pt;height:419.5pt;rotation:90;z-index:251657216;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" o:allowincell="f" fillcolor="black">
            <v:fill r:id="rId8" o:title="" color2="#e1ecfb" type="pattern"/>
            <v:textbox>
              <w:txbxContent>
                <w:p w:rsidR="00AC2962" w:rsidRPr="00E6609D" w:rsidRDefault="00AC2962" w:rsidP="00FD7F60">
                  <w:pPr>
                    <w:pStyle w:val="TITREPRINCIPAL"/>
                    <w:rPr>
                      <w:rFonts w:ascii="Garamond" w:hAnsi="Garamond"/>
                      <w:b/>
                      <w:color w:val="auto"/>
                      <w:sz w:val="38"/>
                    </w:rPr>
                  </w:pPr>
                  <w:r w:rsidRPr="00E6609D">
                    <w:rPr>
                      <w:rFonts w:ascii="Garamond" w:hAnsi="Garamond"/>
                      <w:b/>
                      <w:color w:val="auto"/>
                      <w:sz w:val="38"/>
                    </w:rPr>
                    <w:t>Pièce N° 01 : AVIS DECONSULTATION NATIONALE OUVERTE (ACNO)</w:t>
                  </w:r>
                </w:p>
              </w:txbxContent>
            </v:textbox>
            <w10:wrap type="square" anchorx="margin" anchory="margin"/>
          </v:roundrect>
        </w:pict>
      </w:r>
    </w:p>
    <w:p w:rsidR="00FD7F60" w:rsidRPr="00DD16D2" w:rsidRDefault="00FD7F60" w:rsidP="00FD7F60">
      <w:pPr>
        <w:tabs>
          <w:tab w:val="left" w:pos="567"/>
        </w:tabs>
        <w:spacing w:after="1600" w:line="276" w:lineRule="auto"/>
        <w:jc w:val="both"/>
        <w:rPr>
          <w:rFonts w:ascii="Garamond" w:eastAsia="Arial Unicode MS" w:hAnsi="Garamond" w:cs="Tahoma"/>
          <w:sz w:val="18"/>
        </w:rPr>
      </w:pPr>
    </w:p>
    <w:p w:rsidR="00FD7F60" w:rsidRPr="00DD16D2" w:rsidRDefault="00FD7F60" w:rsidP="00FD7F60">
      <w:pPr>
        <w:tabs>
          <w:tab w:val="left" w:pos="567"/>
        </w:tabs>
        <w:spacing w:line="276" w:lineRule="auto"/>
        <w:rPr>
          <w:rFonts w:ascii="Garamond" w:eastAsia="Times New Roman" w:hAnsi="Garamond" w:cs="Arial"/>
          <w:color w:val="000000"/>
        </w:rPr>
      </w:pPr>
    </w:p>
    <w:p w:rsidR="00FD7F60" w:rsidRPr="00DD16D2" w:rsidRDefault="00FD7F60" w:rsidP="00FD7F60">
      <w:pPr>
        <w:tabs>
          <w:tab w:val="left" w:pos="567"/>
        </w:tabs>
        <w:spacing w:line="276" w:lineRule="auto"/>
        <w:rPr>
          <w:rFonts w:ascii="Garamond" w:eastAsia="Times New Roman" w:hAnsi="Garamond" w:cs="Arial"/>
          <w:color w:val="000000"/>
        </w:rPr>
      </w:pPr>
    </w:p>
    <w:p w:rsidR="00FD7F60" w:rsidRPr="00DD16D2" w:rsidRDefault="00FD7F60" w:rsidP="00FD7F60">
      <w:pPr>
        <w:tabs>
          <w:tab w:val="left" w:pos="567"/>
        </w:tabs>
        <w:spacing w:line="276" w:lineRule="auto"/>
        <w:rPr>
          <w:rFonts w:ascii="Garamond" w:eastAsia="Times New Roman" w:hAnsi="Garamond" w:cs="Arial"/>
          <w:color w:val="000000"/>
        </w:rPr>
      </w:pPr>
    </w:p>
    <w:p w:rsidR="00FD7F60" w:rsidRPr="00DD16D2" w:rsidRDefault="00FD7F60" w:rsidP="00FD7F60">
      <w:pPr>
        <w:widowControl w:val="0"/>
        <w:tabs>
          <w:tab w:val="left" w:pos="567"/>
        </w:tabs>
        <w:autoSpaceDE w:val="0"/>
        <w:autoSpaceDN w:val="0"/>
        <w:adjustRightInd w:val="0"/>
        <w:spacing w:before="61" w:line="276" w:lineRule="auto"/>
        <w:ind w:right="-20"/>
        <w:rPr>
          <w:rFonts w:ascii="Garamond" w:eastAsia="Times New Roman" w:hAnsi="Garamond" w:cs="Arial"/>
          <w:b/>
          <w:bCs/>
          <w:color w:val="221F1F"/>
          <w:sz w:val="28"/>
          <w:szCs w:val="28"/>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rPr>
          <w:rFonts w:ascii="Garamond" w:eastAsia="Times New Roman" w:hAnsi="Garamond" w:cs="Tahoma"/>
          <w:b/>
          <w:bCs/>
          <w:color w:val="000000"/>
        </w:rPr>
      </w:pPr>
    </w:p>
    <w:p w:rsidR="00FD7F60" w:rsidRPr="00DD16D2" w:rsidRDefault="00FD7F60" w:rsidP="00FD7F60">
      <w:pPr>
        <w:tabs>
          <w:tab w:val="left" w:pos="567"/>
        </w:tabs>
        <w:spacing w:line="276" w:lineRule="auto"/>
        <w:rPr>
          <w:rFonts w:ascii="Garamond" w:eastAsia="Times New Roman" w:hAnsi="Garamond" w:cs="Tahoma"/>
          <w:b/>
          <w:bCs/>
          <w:color w:val="000000"/>
        </w:rPr>
      </w:pPr>
    </w:p>
    <w:p w:rsidR="00FD7F60" w:rsidRPr="00DD16D2" w:rsidRDefault="00FD7F60" w:rsidP="00FD7F60">
      <w:pPr>
        <w:tabs>
          <w:tab w:val="left" w:pos="567"/>
        </w:tabs>
        <w:spacing w:line="276" w:lineRule="auto"/>
        <w:rPr>
          <w:rFonts w:ascii="Garamond" w:eastAsia="Times New Roman" w:hAnsi="Garamond" w:cs="Tahoma"/>
          <w:b/>
          <w:bCs/>
          <w:color w:val="000000"/>
        </w:rPr>
      </w:pPr>
    </w:p>
    <w:p w:rsidR="00FD7F60" w:rsidRPr="00DD16D2" w:rsidRDefault="00FD7F60" w:rsidP="00FD7F60">
      <w:pPr>
        <w:tabs>
          <w:tab w:val="left" w:pos="567"/>
        </w:tabs>
        <w:spacing w:line="276" w:lineRule="auto"/>
        <w:jc w:val="center"/>
        <w:rPr>
          <w:rFonts w:ascii="Garamond" w:eastAsia="Times New Roman" w:hAnsi="Garamond" w:cs="Tahoma"/>
          <w:b/>
          <w:bCs/>
          <w:color w:val="000000"/>
        </w:rPr>
      </w:pPr>
    </w:p>
    <w:p w:rsidR="00FD7F60" w:rsidRPr="00DD16D2" w:rsidRDefault="00FD7F60" w:rsidP="00FD7F60">
      <w:pPr>
        <w:tabs>
          <w:tab w:val="left" w:pos="567"/>
        </w:tabs>
        <w:spacing w:line="276" w:lineRule="auto"/>
        <w:rPr>
          <w:rFonts w:ascii="Garamond" w:eastAsia="Times New Roman" w:hAnsi="Garamond" w:cs="Tahoma"/>
          <w:b/>
          <w:bCs/>
          <w:color w:val="000000"/>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tbl>
      <w:tblPr>
        <w:tblStyle w:val="Grilledutableau"/>
        <w:tblpPr w:leftFromText="141" w:rightFromText="141" w:vertAnchor="page" w:horzAnchor="margin" w:tblpXSpec="center" w:tblpY="55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32"/>
        <w:gridCol w:w="1626"/>
        <w:gridCol w:w="4566"/>
      </w:tblGrid>
      <w:tr w:rsidR="00E90D9E" w:rsidRPr="00842822" w:rsidTr="00CF0405">
        <w:trPr>
          <w:trHeight w:val="595"/>
        </w:trPr>
        <w:tc>
          <w:tcPr>
            <w:tcW w:w="4644" w:type="dxa"/>
            <w:hideMark/>
          </w:tcPr>
          <w:p w:rsidR="00E90D9E" w:rsidRPr="00842822" w:rsidRDefault="00E90D9E" w:rsidP="00CF0405">
            <w:pPr>
              <w:spacing w:after="0"/>
              <w:ind w:right="1168"/>
              <w:jc w:val="center"/>
              <w:rPr>
                <w:rFonts w:ascii="Bodoni MT" w:hAnsi="Bodoni MT"/>
                <w:b/>
                <w:bCs/>
                <w:sz w:val="24"/>
                <w:szCs w:val="24"/>
                <w:lang w:eastAsia="en-US"/>
              </w:rPr>
            </w:pPr>
            <w:r w:rsidRPr="00842822">
              <w:rPr>
                <w:rFonts w:ascii="Bodoni MT" w:hAnsi="Bodoni MT"/>
                <w:b/>
                <w:bCs/>
                <w:sz w:val="24"/>
                <w:szCs w:val="24"/>
                <w:lang w:eastAsia="en-US"/>
              </w:rPr>
              <w:t>REGION  DE   L’EXTREME-NORD</w:t>
            </w:r>
          </w:p>
          <w:p w:rsidR="00E90D9E" w:rsidRPr="00842822" w:rsidRDefault="00E90D9E"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E90D9E" w:rsidRPr="00842822" w:rsidRDefault="00E90D9E"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DEPARTEMENT DU DIAMARE</w:t>
            </w:r>
          </w:p>
          <w:p w:rsidR="00E90D9E" w:rsidRPr="00842822" w:rsidRDefault="00E90D9E"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E90D9E" w:rsidRPr="00842822" w:rsidRDefault="00E90D9E"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COMMUNE  D’ARRONDISSEMENT DE</w:t>
            </w:r>
          </w:p>
          <w:p w:rsidR="00E90D9E" w:rsidRPr="00842822" w:rsidRDefault="00E90D9E"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MAROUA   1</w:t>
            </w:r>
            <w:r w:rsidRPr="00842822">
              <w:rPr>
                <w:rFonts w:ascii="Bodoni MT" w:hAnsi="Bodoni MT"/>
                <w:b/>
                <w:bCs/>
                <w:sz w:val="24"/>
                <w:szCs w:val="24"/>
                <w:vertAlign w:val="superscript"/>
                <w:lang w:eastAsia="en-US"/>
              </w:rPr>
              <w:t>ER</w:t>
            </w:r>
          </w:p>
          <w:p w:rsidR="00E90D9E" w:rsidRPr="00842822" w:rsidRDefault="00E90D9E"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E90D9E" w:rsidRPr="00E90D9E" w:rsidRDefault="00E90D9E" w:rsidP="00CF0405">
            <w:pPr>
              <w:spacing w:after="0"/>
              <w:jc w:val="center"/>
              <w:rPr>
                <w:rFonts w:ascii="Bodoni MT" w:hAnsi="Bodoni MT"/>
                <w:b/>
                <w:bCs/>
                <w:sz w:val="24"/>
                <w:szCs w:val="24"/>
                <w:lang w:eastAsia="en-US"/>
              </w:rPr>
            </w:pPr>
          </w:p>
        </w:tc>
        <w:tc>
          <w:tcPr>
            <w:tcW w:w="1346" w:type="dxa"/>
          </w:tcPr>
          <w:p w:rsidR="00E90D9E" w:rsidRPr="00E90D9E" w:rsidRDefault="00E90D9E" w:rsidP="00CF0405">
            <w:pPr>
              <w:spacing w:after="0"/>
              <w:ind w:hanging="44"/>
              <w:jc w:val="center"/>
              <w:rPr>
                <w:rFonts w:ascii="Bodoni MT" w:hAnsi="Bodoni MT"/>
                <w:b/>
                <w:bCs/>
                <w:sz w:val="24"/>
                <w:szCs w:val="24"/>
                <w:lang w:eastAsia="en-US"/>
              </w:rPr>
            </w:pPr>
            <w:r>
              <w:rPr>
                <w:rFonts w:ascii="Bodoni MT" w:hAnsi="Bodoni MT"/>
                <w:b/>
                <w:bCs/>
                <w:noProof/>
                <w:sz w:val="24"/>
                <w:szCs w:val="24"/>
              </w:rPr>
              <w:drawing>
                <wp:anchor distT="0" distB="0" distL="114300" distR="114300" simplePos="0" relativeHeight="251673600" behindDoc="1" locked="0" layoutInCell="1" allowOverlap="1">
                  <wp:simplePos x="0" y="0"/>
                  <wp:positionH relativeFrom="column">
                    <wp:posOffset>193675</wp:posOffset>
                  </wp:positionH>
                  <wp:positionV relativeFrom="paragraph">
                    <wp:posOffset>354330</wp:posOffset>
                  </wp:positionV>
                  <wp:extent cx="869950" cy="888365"/>
                  <wp:effectExtent l="19050" t="0" r="6350" b="0"/>
                  <wp:wrapTight wrapText="bothSides">
                    <wp:wrapPolygon edited="0">
                      <wp:start x="-473" y="0"/>
                      <wp:lineTo x="-473" y="21307"/>
                      <wp:lineTo x="21758" y="21307"/>
                      <wp:lineTo x="21758" y="0"/>
                      <wp:lineTo x="-473" y="0"/>
                    </wp:wrapPolygon>
                  </wp:wrapTight>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869950" cy="888365"/>
                          </a:xfrm>
                          <a:prstGeom prst="rect">
                            <a:avLst/>
                          </a:prstGeom>
                          <a:noFill/>
                        </pic:spPr>
                      </pic:pic>
                    </a:graphicData>
                  </a:graphic>
                </wp:anchor>
              </w:drawing>
            </w:r>
          </w:p>
        </w:tc>
        <w:tc>
          <w:tcPr>
            <w:tcW w:w="4734" w:type="dxa"/>
          </w:tcPr>
          <w:p w:rsidR="00E90D9E" w:rsidRPr="00842822" w:rsidRDefault="00E90D9E"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FAR – NORTH REGION</w:t>
            </w:r>
          </w:p>
          <w:p w:rsidR="00E90D9E" w:rsidRPr="00842822" w:rsidRDefault="00E90D9E"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E90D9E" w:rsidRPr="00842822" w:rsidRDefault="00E90D9E"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DIAMARE DIVISION</w:t>
            </w:r>
          </w:p>
          <w:p w:rsidR="00E90D9E" w:rsidRPr="00842822" w:rsidRDefault="00E90D9E"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E90D9E" w:rsidRPr="00842822" w:rsidRDefault="00E90D9E"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MAROUA 1</w:t>
            </w:r>
            <w:r w:rsidRPr="00842822">
              <w:rPr>
                <w:rFonts w:ascii="Bodoni MT" w:hAnsi="Bodoni MT"/>
                <w:b/>
                <w:bCs/>
                <w:sz w:val="24"/>
                <w:szCs w:val="24"/>
                <w:vertAlign w:val="superscript"/>
                <w:lang w:val="en-GB" w:eastAsia="en-US"/>
              </w:rPr>
              <w:t>ER</w:t>
            </w:r>
            <w:r w:rsidRPr="00842822">
              <w:rPr>
                <w:rFonts w:ascii="Bodoni MT" w:hAnsi="Bodoni MT"/>
                <w:b/>
                <w:bCs/>
                <w:sz w:val="24"/>
                <w:szCs w:val="24"/>
                <w:lang w:val="en-GB" w:eastAsia="en-US"/>
              </w:rPr>
              <w:t xml:space="preserve"> SUBDIVISIONAL COUNCIL</w:t>
            </w:r>
          </w:p>
          <w:p w:rsidR="00E90D9E" w:rsidRPr="00842822" w:rsidRDefault="00E90D9E"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E90D9E" w:rsidRPr="00842822" w:rsidRDefault="00E90D9E"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GENERAL SECRETARY</w:t>
            </w:r>
          </w:p>
          <w:p w:rsidR="00E90D9E" w:rsidRPr="00842822" w:rsidRDefault="00E90D9E"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E90D9E" w:rsidRPr="00842822" w:rsidRDefault="00E90D9E" w:rsidP="00CF0405">
            <w:pPr>
              <w:spacing w:after="0"/>
              <w:jc w:val="center"/>
              <w:rPr>
                <w:rFonts w:ascii="Bodoni MT" w:hAnsi="Bodoni MT"/>
                <w:b/>
                <w:bCs/>
                <w:sz w:val="24"/>
                <w:szCs w:val="24"/>
                <w:lang w:eastAsia="en-US"/>
              </w:rPr>
            </w:pPr>
          </w:p>
        </w:tc>
      </w:tr>
    </w:tbl>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p w:rsidR="00C76D25" w:rsidRPr="00536955" w:rsidRDefault="00C76D25" w:rsidP="00FD7F60">
      <w:pPr>
        <w:tabs>
          <w:tab w:val="left" w:pos="567"/>
        </w:tabs>
        <w:spacing w:line="276" w:lineRule="auto"/>
        <w:rPr>
          <w:rFonts w:ascii="Garamond" w:eastAsia="Times New Roman" w:hAnsi="Garamond" w:cs="Tahoma"/>
          <w:b/>
          <w:bCs/>
          <w:color w:val="000000"/>
          <w:sz w:val="16"/>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4"/>
      </w:tblGrid>
      <w:tr w:rsidR="00FD7F60" w:rsidRPr="00DD16D2" w:rsidTr="00E6609D">
        <w:trPr>
          <w:trHeight w:val="1922"/>
          <w:jc w:val="center"/>
        </w:trPr>
        <w:tc>
          <w:tcPr>
            <w:tcW w:w="10054" w:type="dxa"/>
            <w:shd w:val="clear" w:color="auto" w:fill="auto"/>
          </w:tcPr>
          <w:p w:rsidR="00F311F9" w:rsidRDefault="00F42FB7" w:rsidP="00F311F9">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Pr>
                <w:rFonts w:ascii="Garamond" w:eastAsia="Times New Roman" w:hAnsi="Garamond" w:cs="Times New Roman"/>
                <w:b/>
                <w:sz w:val="28"/>
                <w:szCs w:val="30"/>
                <w:lang w:eastAsia="fr-FR"/>
              </w:rPr>
              <w:t>AVIS DE CONSULTATION</w:t>
            </w:r>
            <w:r w:rsidR="00F311F9">
              <w:rPr>
                <w:rFonts w:ascii="Garamond" w:eastAsia="Times New Roman" w:hAnsi="Garamond" w:cs="Times New Roman"/>
                <w:b/>
                <w:sz w:val="28"/>
                <w:szCs w:val="30"/>
                <w:lang w:eastAsia="fr-FR"/>
              </w:rPr>
              <w:t xml:space="preserve"> DE </w:t>
            </w:r>
            <w:r w:rsidR="00F311F9" w:rsidRPr="00523A1F">
              <w:rPr>
                <w:rFonts w:ascii="Garamond" w:eastAsia="Times New Roman" w:hAnsi="Garamond" w:cs="Times New Roman"/>
                <w:b/>
                <w:sz w:val="28"/>
                <w:szCs w:val="30"/>
                <w:lang w:eastAsia="fr-FR"/>
              </w:rPr>
              <w:t>DEMANDE DE COTATION NATIONALE OUVERTE</w:t>
            </w:r>
            <w:r w:rsidR="00F311F9">
              <w:rPr>
                <w:rFonts w:ascii="Garamond" w:eastAsia="Times New Roman" w:hAnsi="Garamond" w:cs="Times New Roman"/>
                <w:b/>
                <w:sz w:val="28"/>
                <w:szCs w:val="30"/>
                <w:lang w:eastAsia="fr-FR"/>
              </w:rPr>
              <w:t xml:space="preserve"> </w:t>
            </w:r>
            <w:r w:rsidR="00F311F9" w:rsidRPr="00523A1F">
              <w:rPr>
                <w:rFonts w:ascii="Garamond" w:eastAsia="Times New Roman" w:hAnsi="Garamond" w:cs="Times New Roman"/>
                <w:b/>
                <w:sz w:val="28"/>
                <w:szCs w:val="30"/>
                <w:lang w:eastAsia="fr-FR"/>
              </w:rPr>
              <w:t>N°</w:t>
            </w:r>
            <w:r w:rsidR="00F311F9">
              <w:rPr>
                <w:rFonts w:ascii="Garamond" w:eastAsia="Times New Roman" w:hAnsi="Garamond" w:cs="Times New Roman"/>
                <w:b/>
                <w:sz w:val="28"/>
                <w:szCs w:val="30"/>
                <w:lang w:eastAsia="fr-FR"/>
              </w:rPr>
              <w:t>01</w:t>
            </w:r>
            <w:r w:rsidR="00F311F9" w:rsidRPr="00523A1F">
              <w:rPr>
                <w:rFonts w:ascii="Garamond" w:eastAsia="Times New Roman" w:hAnsi="Garamond" w:cs="Times New Roman"/>
                <w:b/>
                <w:sz w:val="28"/>
                <w:szCs w:val="30"/>
                <w:lang w:eastAsia="fr-FR"/>
              </w:rPr>
              <w:t>/DC</w:t>
            </w:r>
            <w:r w:rsidR="00F311F9">
              <w:rPr>
                <w:rFonts w:ascii="Garamond" w:eastAsia="Times New Roman" w:hAnsi="Garamond" w:cs="Times New Roman"/>
                <w:b/>
                <w:sz w:val="28"/>
                <w:szCs w:val="30"/>
                <w:lang w:eastAsia="fr-FR"/>
              </w:rPr>
              <w:t>N</w:t>
            </w:r>
            <w:r w:rsidR="00F311F9" w:rsidRPr="00523A1F">
              <w:rPr>
                <w:rFonts w:ascii="Garamond" w:eastAsia="Times New Roman" w:hAnsi="Garamond" w:cs="Times New Roman"/>
                <w:b/>
                <w:sz w:val="28"/>
                <w:szCs w:val="30"/>
                <w:lang w:eastAsia="fr-FR"/>
              </w:rPr>
              <w:t>O/</w:t>
            </w:r>
            <w:r w:rsidR="00F311F9">
              <w:rPr>
                <w:rFonts w:ascii="Garamond" w:eastAsia="Times New Roman" w:hAnsi="Garamond" w:cs="Times New Roman"/>
                <w:b/>
                <w:sz w:val="28"/>
                <w:szCs w:val="30"/>
                <w:lang w:eastAsia="fr-FR"/>
              </w:rPr>
              <w:t>CAM 1</w:t>
            </w:r>
            <w:r w:rsidR="00F311F9" w:rsidRPr="006850C6">
              <w:rPr>
                <w:rFonts w:ascii="Garamond" w:eastAsia="Times New Roman" w:hAnsi="Garamond" w:cs="Times New Roman"/>
                <w:b/>
                <w:sz w:val="28"/>
                <w:szCs w:val="30"/>
                <w:vertAlign w:val="superscript"/>
                <w:lang w:eastAsia="fr-FR"/>
              </w:rPr>
              <w:t>er</w:t>
            </w:r>
            <w:r w:rsidR="00F311F9" w:rsidRPr="00523A1F">
              <w:rPr>
                <w:rFonts w:ascii="Garamond" w:eastAsia="Times New Roman" w:hAnsi="Garamond" w:cs="Times New Roman"/>
                <w:b/>
                <w:sz w:val="28"/>
                <w:szCs w:val="30"/>
                <w:lang w:eastAsia="fr-FR"/>
              </w:rPr>
              <w:t>/</w:t>
            </w:r>
            <w:r w:rsidR="00F311F9">
              <w:rPr>
                <w:rFonts w:ascii="Garamond" w:eastAsia="Times New Roman" w:hAnsi="Garamond" w:cs="Times New Roman"/>
                <w:b/>
                <w:sz w:val="28"/>
                <w:szCs w:val="30"/>
                <w:lang w:eastAsia="fr-FR"/>
              </w:rPr>
              <w:t>CIPM/2021 DU 07/07/2021</w:t>
            </w:r>
          </w:p>
          <w:p w:rsidR="00F311F9" w:rsidRPr="00523A1F" w:rsidRDefault="00F311F9" w:rsidP="00F311F9">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sidRPr="00523A1F">
              <w:rPr>
                <w:rFonts w:ascii="Garamond" w:eastAsia="Times New Roman" w:hAnsi="Garamond" w:cs="Times New Roman"/>
                <w:b/>
                <w:sz w:val="28"/>
                <w:szCs w:val="30"/>
                <w:lang w:eastAsia="fr-FR"/>
              </w:rPr>
              <w:t>RELATIVE A LA FOURNITURE DU MATERIEL DIDACTIQUE (PAQUET MINIMUM) DANS LES ECOLES PRIMAIRES PUBLIQUES DE</w:t>
            </w:r>
            <w:r>
              <w:rPr>
                <w:rFonts w:ascii="Garamond" w:eastAsia="Times New Roman" w:hAnsi="Garamond" w:cs="Times New Roman"/>
                <w:b/>
                <w:sz w:val="28"/>
                <w:szCs w:val="30"/>
                <w:lang w:eastAsia="fr-FR"/>
              </w:rPr>
              <w:t xml:space="preserve"> LA</w:t>
            </w:r>
            <w:r w:rsidRPr="00523A1F">
              <w:rPr>
                <w:rFonts w:ascii="Garamond" w:eastAsia="Times New Roman" w:hAnsi="Garamond" w:cs="Times New Roman"/>
                <w:b/>
                <w:sz w:val="28"/>
                <w:szCs w:val="30"/>
                <w:lang w:eastAsia="fr-FR"/>
              </w:rPr>
              <w:t xml:space="preserve"> COMMUNE </w:t>
            </w:r>
            <w:r>
              <w:rPr>
                <w:rFonts w:ascii="Garamond" w:eastAsia="Times New Roman" w:hAnsi="Garamond" w:cs="Times New Roman"/>
                <w:b/>
                <w:sz w:val="28"/>
                <w:szCs w:val="30"/>
                <w:lang w:eastAsia="fr-FR"/>
              </w:rPr>
              <w:t>D’ARRONDISSEMENT DE MAROUA IER,</w:t>
            </w:r>
            <w:r w:rsidRPr="00523A1F">
              <w:rPr>
                <w:rFonts w:ascii="Garamond" w:eastAsia="Times New Roman" w:hAnsi="Garamond" w:cs="Times New Roman"/>
                <w:b/>
                <w:sz w:val="28"/>
                <w:szCs w:val="30"/>
                <w:lang w:eastAsia="fr-FR"/>
              </w:rPr>
              <w:t xml:space="preserve"> DEPARTEMENT</w:t>
            </w:r>
            <w:r>
              <w:rPr>
                <w:rFonts w:ascii="Garamond" w:eastAsia="Times New Roman" w:hAnsi="Garamond" w:cs="Times New Roman"/>
                <w:b/>
                <w:sz w:val="28"/>
                <w:szCs w:val="30"/>
                <w:lang w:eastAsia="fr-FR"/>
              </w:rPr>
              <w:t xml:space="preserve"> </w:t>
            </w:r>
            <w:r w:rsidRPr="00523A1F">
              <w:rPr>
                <w:rFonts w:ascii="Garamond" w:eastAsia="Times New Roman" w:hAnsi="Garamond" w:cs="Times New Roman"/>
                <w:b/>
                <w:sz w:val="28"/>
                <w:szCs w:val="30"/>
                <w:lang w:eastAsia="fr-FR"/>
              </w:rPr>
              <w:t xml:space="preserve"> </w:t>
            </w:r>
            <w:r>
              <w:rPr>
                <w:rFonts w:ascii="Garamond" w:eastAsia="Times New Roman" w:hAnsi="Garamond" w:cs="Times New Roman"/>
                <w:b/>
                <w:sz w:val="28"/>
                <w:szCs w:val="30"/>
                <w:lang w:eastAsia="fr-FR"/>
              </w:rPr>
              <w:t>DUDIAMARE</w:t>
            </w:r>
            <w:r w:rsidRPr="00523A1F">
              <w:rPr>
                <w:rFonts w:ascii="Garamond" w:eastAsia="Times New Roman" w:hAnsi="Garamond" w:cs="Times New Roman"/>
                <w:b/>
                <w:sz w:val="28"/>
                <w:szCs w:val="30"/>
                <w:lang w:eastAsia="fr-FR"/>
              </w:rPr>
              <w:t xml:space="preserve">, REGION </w:t>
            </w:r>
            <w:r>
              <w:rPr>
                <w:rFonts w:ascii="Garamond" w:eastAsia="Times New Roman" w:hAnsi="Garamond" w:cs="Times New Roman"/>
                <w:b/>
                <w:sz w:val="28"/>
                <w:szCs w:val="30"/>
                <w:lang w:eastAsia="fr-FR"/>
              </w:rPr>
              <w:t>DE L’EXTREME-NORD.</w:t>
            </w:r>
          </w:p>
          <w:p w:rsidR="00F311F9" w:rsidRPr="00FD7F60" w:rsidRDefault="00F311F9" w:rsidP="00F311F9">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16"/>
                <w:szCs w:val="30"/>
                <w:lang w:eastAsia="fr-FR"/>
              </w:rPr>
            </w:pPr>
          </w:p>
          <w:p w:rsidR="00FD7F60" w:rsidRPr="00F311F9" w:rsidRDefault="00F311F9" w:rsidP="00F311F9">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sidRPr="00523A1F">
              <w:rPr>
                <w:rFonts w:ascii="Garamond" w:eastAsia="Times New Roman" w:hAnsi="Garamond" w:cs="Times New Roman"/>
                <w:b/>
                <w:sz w:val="28"/>
                <w:szCs w:val="30"/>
                <w:lang w:eastAsia="fr-FR"/>
              </w:rPr>
              <w:t>(EN PROCEDURE D’URGENCE)</w:t>
            </w:r>
          </w:p>
        </w:tc>
      </w:tr>
    </w:tbl>
    <w:p w:rsidR="00DC076D" w:rsidRDefault="00DC076D" w:rsidP="00FD7F60">
      <w:pPr>
        <w:spacing w:after="0"/>
        <w:jc w:val="center"/>
        <w:rPr>
          <w:rFonts w:ascii="Garamond" w:eastAsia="Times New Roman" w:hAnsi="Garamond" w:cs="Arial Narrow"/>
          <w:sz w:val="20"/>
          <w:szCs w:val="24"/>
          <w:u w:val="single"/>
        </w:rPr>
      </w:pPr>
    </w:p>
    <w:p w:rsidR="00DC076D" w:rsidRDefault="00DC076D">
      <w:pPr>
        <w:spacing w:after="200" w:line="276" w:lineRule="auto"/>
        <w:rPr>
          <w:rFonts w:ascii="Garamond" w:eastAsia="Times New Roman" w:hAnsi="Garamond" w:cs="Arial Narrow"/>
          <w:sz w:val="20"/>
          <w:szCs w:val="24"/>
          <w:u w:val="single"/>
        </w:rPr>
      </w:pPr>
      <w:r>
        <w:rPr>
          <w:rFonts w:ascii="Garamond" w:eastAsia="Times New Roman" w:hAnsi="Garamond" w:cs="Arial Narrow"/>
          <w:sz w:val="20"/>
          <w:szCs w:val="24"/>
          <w:u w:val="single"/>
        </w:rPr>
        <w:br w:type="page"/>
      </w:r>
    </w:p>
    <w:p w:rsidR="00FD7F60" w:rsidRPr="00D076CD" w:rsidRDefault="00FD7F60" w:rsidP="00FD7F60">
      <w:pPr>
        <w:spacing w:after="0"/>
        <w:jc w:val="center"/>
        <w:rPr>
          <w:rFonts w:ascii="Garamond" w:eastAsia="Times New Roman" w:hAnsi="Garamond" w:cs="Arial Narrow"/>
          <w:sz w:val="20"/>
          <w:szCs w:val="24"/>
          <w:u w:val="single"/>
        </w:rPr>
      </w:pPr>
    </w:p>
    <w:p w:rsidR="00FD7F60" w:rsidRPr="006E3C7D" w:rsidRDefault="00FD7F60" w:rsidP="00FD7F60">
      <w:pPr>
        <w:keepNext/>
        <w:keepLines/>
        <w:numPr>
          <w:ilvl w:val="0"/>
          <w:numId w:val="1"/>
        </w:numPr>
        <w:tabs>
          <w:tab w:val="left" w:pos="284"/>
        </w:tabs>
        <w:spacing w:before="40" w:after="0" w:line="276" w:lineRule="auto"/>
        <w:ind w:hanging="720"/>
        <w:outlineLvl w:val="1"/>
        <w:rPr>
          <w:rFonts w:ascii="Garamond" w:eastAsia="Times New Roman" w:hAnsi="Garamond" w:cs="Arial"/>
          <w:b/>
          <w:bCs/>
          <w:u w:val="single"/>
        </w:rPr>
      </w:pPr>
      <w:r w:rsidRPr="006E3C7D">
        <w:rPr>
          <w:rFonts w:ascii="Garamond" w:eastAsia="Times New Roman" w:hAnsi="Garamond" w:cs="Arial"/>
          <w:b/>
          <w:bCs/>
          <w:u w:val="single"/>
        </w:rPr>
        <w:t>Objet de la Consultation</w:t>
      </w:r>
    </w:p>
    <w:p w:rsidR="00FD7F60" w:rsidRPr="006E3C7D" w:rsidRDefault="00DC076D" w:rsidP="00DC076D">
      <w:pPr>
        <w:tabs>
          <w:tab w:val="left" w:pos="851"/>
        </w:tabs>
        <w:overflowPunct w:val="0"/>
        <w:autoSpaceDE w:val="0"/>
        <w:autoSpaceDN w:val="0"/>
        <w:adjustRightInd w:val="0"/>
        <w:spacing w:after="0" w:line="240" w:lineRule="auto"/>
        <w:jc w:val="both"/>
        <w:textAlignment w:val="baseline"/>
        <w:rPr>
          <w:rFonts w:ascii="Garamond" w:eastAsia="Times New Roman" w:hAnsi="Garamond" w:cs="Tahoma"/>
          <w:b/>
          <w:bCs/>
        </w:rPr>
      </w:pPr>
      <w:r w:rsidRPr="006E3C7D">
        <w:rPr>
          <w:rFonts w:ascii="Garamond" w:eastAsia="Times New Roman" w:hAnsi="Garamond" w:cs="Tahoma"/>
        </w:rPr>
        <w:tab/>
      </w:r>
      <w:r w:rsidR="00FD7F60" w:rsidRPr="006E3C7D">
        <w:rPr>
          <w:rFonts w:ascii="Garamond" w:eastAsia="Times New Roman" w:hAnsi="Garamond" w:cs="Tahoma"/>
        </w:rPr>
        <w:t>Dans le cad</w:t>
      </w:r>
      <w:r w:rsidR="00E6609D" w:rsidRPr="006E3C7D">
        <w:rPr>
          <w:rFonts w:ascii="Garamond" w:eastAsia="Times New Roman" w:hAnsi="Garamond" w:cs="Tahoma"/>
        </w:rPr>
        <w:t>re</w:t>
      </w:r>
      <w:r w:rsidR="009A3DFF">
        <w:rPr>
          <w:rFonts w:ascii="Garamond" w:eastAsia="Times New Roman" w:hAnsi="Garamond" w:cs="Tahoma"/>
        </w:rPr>
        <w:t xml:space="preserve"> de l’exercice budgétaire 2021</w:t>
      </w:r>
      <w:r w:rsidR="00FD7F60" w:rsidRPr="006E3C7D">
        <w:rPr>
          <w:rFonts w:ascii="Garamond" w:eastAsia="Times New Roman" w:hAnsi="Garamond" w:cs="Tahoma"/>
        </w:rPr>
        <w:t xml:space="preserve">, </w:t>
      </w:r>
      <w:r w:rsidR="00EA7DAE">
        <w:rPr>
          <w:rFonts w:ascii="Garamond" w:eastAsia="Times New Roman" w:hAnsi="Garamond" w:cs="Tahoma"/>
        </w:rPr>
        <w:t>le Maire de la Commune de M</w:t>
      </w:r>
      <w:r w:rsidR="00587BC5">
        <w:rPr>
          <w:rFonts w:ascii="Garamond" w:eastAsia="Times New Roman" w:hAnsi="Garamond" w:cs="Tahoma"/>
        </w:rPr>
        <w:t>aroua 1</w:t>
      </w:r>
      <w:r w:rsidR="00587BC5" w:rsidRPr="00587BC5">
        <w:rPr>
          <w:rFonts w:ascii="Garamond" w:eastAsia="Times New Roman" w:hAnsi="Garamond" w:cs="Tahoma"/>
          <w:vertAlign w:val="superscript"/>
        </w:rPr>
        <w:t>er</w:t>
      </w:r>
      <w:r w:rsidR="00B27D67">
        <w:rPr>
          <w:rFonts w:ascii="Garamond" w:eastAsia="Times New Roman" w:hAnsi="Garamond" w:cs="Tahoma"/>
        </w:rPr>
        <w:t xml:space="preserve"> (Maître d’Ouvrage) </w:t>
      </w:r>
      <w:r w:rsidR="00FD7F60" w:rsidRPr="006E3C7D">
        <w:rPr>
          <w:rFonts w:ascii="Garamond" w:eastAsia="Times New Roman" w:hAnsi="Garamond" w:cs="Tahoma"/>
        </w:rPr>
        <w:t xml:space="preserve"> lance pour le compte de</w:t>
      </w:r>
      <w:r w:rsidRPr="006E3C7D">
        <w:rPr>
          <w:rFonts w:ascii="Garamond" w:eastAsia="Times New Roman" w:hAnsi="Garamond" w:cs="Tahoma"/>
        </w:rPr>
        <w:t xml:space="preserve"> la</w:t>
      </w:r>
      <w:r w:rsidR="00FD7F60" w:rsidRPr="006E3C7D">
        <w:rPr>
          <w:rFonts w:ascii="Garamond" w:eastAsia="Times New Roman" w:hAnsi="Garamond" w:cs="Tahoma"/>
        </w:rPr>
        <w:t xml:space="preserve"> Commune</w:t>
      </w:r>
      <w:r w:rsidRPr="006E3C7D">
        <w:rPr>
          <w:rFonts w:ascii="Garamond" w:eastAsia="Times New Roman" w:hAnsi="Garamond" w:cs="Tahoma"/>
        </w:rPr>
        <w:t>,</w:t>
      </w:r>
      <w:r w:rsidR="00FD7F60" w:rsidRPr="006E3C7D">
        <w:rPr>
          <w:rFonts w:ascii="Garamond" w:eastAsia="Times New Roman" w:hAnsi="Garamond" w:cs="Tahoma"/>
        </w:rPr>
        <w:t xml:space="preserve"> un Avis de Consultation pour une Demande de Cotation relative</w:t>
      </w:r>
      <w:r w:rsidR="001B35B7">
        <w:rPr>
          <w:rFonts w:ascii="Garamond" w:eastAsia="Times New Roman" w:hAnsi="Garamond" w:cs="Tahoma"/>
        </w:rPr>
        <w:t xml:space="preserve"> </w:t>
      </w:r>
      <w:r w:rsidR="00FD7F60" w:rsidRPr="006E3C7D">
        <w:rPr>
          <w:rFonts w:ascii="Garamond" w:eastAsia="Times New Roman" w:hAnsi="Garamond" w:cs="Tahoma"/>
          <w:bCs/>
        </w:rPr>
        <w:t>à</w:t>
      </w:r>
      <w:r w:rsidR="001B35B7">
        <w:rPr>
          <w:rFonts w:ascii="Garamond" w:eastAsia="Times New Roman" w:hAnsi="Garamond" w:cs="Tahoma"/>
          <w:bCs/>
        </w:rPr>
        <w:t xml:space="preserve"> </w:t>
      </w:r>
      <w:r w:rsidR="00FD7F60" w:rsidRPr="006E3C7D">
        <w:rPr>
          <w:rFonts w:ascii="Garamond" w:eastAsia="Times New Roman" w:hAnsi="Garamond" w:cs="Tahoma"/>
          <w:bCs/>
        </w:rPr>
        <w:t xml:space="preserve">la fourniture du matériel didactique (paquet minimum) dans les écoles primaires </w:t>
      </w:r>
      <w:r w:rsidR="00E6609D" w:rsidRPr="006E3C7D">
        <w:rPr>
          <w:rFonts w:ascii="Garamond" w:eastAsia="Times New Roman" w:hAnsi="Garamond" w:cs="Tahoma"/>
        </w:rPr>
        <w:t>publiques de</w:t>
      </w:r>
      <w:r w:rsidRPr="006E3C7D">
        <w:rPr>
          <w:rFonts w:ascii="Garamond" w:eastAsia="Times New Roman" w:hAnsi="Garamond" w:cs="Tahoma"/>
        </w:rPr>
        <w:t xml:space="preserve"> la</w:t>
      </w:r>
      <w:r w:rsidR="00E6609D" w:rsidRPr="006E3C7D">
        <w:rPr>
          <w:rFonts w:ascii="Garamond" w:eastAsia="Times New Roman" w:hAnsi="Garamond" w:cs="Tahoma"/>
        </w:rPr>
        <w:t xml:space="preserve"> C</w:t>
      </w:r>
      <w:r w:rsidR="00FD7F60" w:rsidRPr="006E3C7D">
        <w:rPr>
          <w:rFonts w:ascii="Garamond" w:eastAsia="Times New Roman" w:hAnsi="Garamond" w:cs="Tahoma"/>
        </w:rPr>
        <w:t>ommune</w:t>
      </w:r>
      <w:r w:rsidR="001B35B7">
        <w:rPr>
          <w:rFonts w:ascii="Garamond" w:eastAsia="Times New Roman" w:hAnsi="Garamond" w:cs="Tahoma"/>
        </w:rPr>
        <w:t xml:space="preserve"> </w:t>
      </w:r>
      <w:r w:rsidR="00B27D67">
        <w:rPr>
          <w:rFonts w:ascii="Garamond" w:eastAsia="Times New Roman" w:hAnsi="Garamond" w:cs="Tahoma"/>
        </w:rPr>
        <w:t xml:space="preserve">d’Arrondissement </w:t>
      </w:r>
      <w:r w:rsidRPr="006E3C7D">
        <w:rPr>
          <w:rFonts w:ascii="Garamond" w:eastAsia="Times New Roman" w:hAnsi="Garamond" w:cs="Tahoma"/>
        </w:rPr>
        <w:t xml:space="preserve">de </w:t>
      </w:r>
      <w:r w:rsidR="00587BC5">
        <w:rPr>
          <w:rFonts w:ascii="Garamond" w:eastAsia="Times New Roman" w:hAnsi="Garamond" w:cs="Tahoma"/>
        </w:rPr>
        <w:t>Maroua 1</w:t>
      </w:r>
      <w:r w:rsidR="00587BC5" w:rsidRPr="00587BC5">
        <w:rPr>
          <w:rFonts w:ascii="Garamond" w:eastAsia="Times New Roman" w:hAnsi="Garamond" w:cs="Tahoma"/>
          <w:vertAlign w:val="superscript"/>
        </w:rPr>
        <w:t>er</w:t>
      </w:r>
      <w:r w:rsidR="00FD7F60" w:rsidRPr="006E3C7D">
        <w:rPr>
          <w:rFonts w:ascii="Garamond" w:eastAsia="Times New Roman" w:hAnsi="Garamond" w:cs="Tahoma"/>
        </w:rPr>
        <w:t>, Dépar</w:t>
      </w:r>
      <w:r w:rsidR="009C2170" w:rsidRPr="006E3C7D">
        <w:rPr>
          <w:rFonts w:ascii="Garamond" w:eastAsia="Times New Roman" w:hAnsi="Garamond" w:cs="Tahoma"/>
        </w:rPr>
        <w:t>tement d</w:t>
      </w:r>
      <w:r w:rsidRPr="006E3C7D">
        <w:rPr>
          <w:rFonts w:ascii="Garamond" w:eastAsia="Times New Roman" w:hAnsi="Garamond" w:cs="Tahoma"/>
        </w:rPr>
        <w:t>u Diamaré</w:t>
      </w:r>
      <w:r w:rsidR="009C2170" w:rsidRPr="006E3C7D">
        <w:rPr>
          <w:rFonts w:ascii="Garamond" w:eastAsia="Times New Roman" w:hAnsi="Garamond" w:cs="Tahoma"/>
        </w:rPr>
        <w:t>, Région d</w:t>
      </w:r>
      <w:r w:rsidRPr="006E3C7D">
        <w:rPr>
          <w:rFonts w:ascii="Garamond" w:eastAsia="Times New Roman" w:hAnsi="Garamond" w:cs="Tahoma"/>
        </w:rPr>
        <w:t>e l’Extrême-</w:t>
      </w:r>
      <w:r w:rsidR="009C2170" w:rsidRPr="006E3C7D">
        <w:rPr>
          <w:rFonts w:ascii="Garamond" w:eastAsia="Times New Roman" w:hAnsi="Garamond" w:cs="Tahoma"/>
        </w:rPr>
        <w:t>N</w:t>
      </w:r>
      <w:r w:rsidR="00FD7F60" w:rsidRPr="006E3C7D">
        <w:rPr>
          <w:rFonts w:ascii="Garamond" w:eastAsia="Times New Roman" w:hAnsi="Garamond" w:cs="Tahoma"/>
        </w:rPr>
        <w:t>ord.</w:t>
      </w:r>
    </w:p>
    <w:p w:rsidR="00FD7F60" w:rsidRPr="006E3C7D" w:rsidRDefault="00FD7F60" w:rsidP="00FD7F60">
      <w:pPr>
        <w:tabs>
          <w:tab w:val="left" w:pos="1620"/>
        </w:tabs>
        <w:overflowPunct w:val="0"/>
        <w:autoSpaceDE w:val="0"/>
        <w:autoSpaceDN w:val="0"/>
        <w:adjustRightInd w:val="0"/>
        <w:spacing w:after="0" w:line="240" w:lineRule="auto"/>
        <w:textAlignment w:val="baseline"/>
        <w:rPr>
          <w:rFonts w:ascii="Garamond" w:eastAsia="Times New Roman" w:hAnsi="Garamond" w:cs="Tahoma"/>
          <w:bCs/>
        </w:rPr>
      </w:pPr>
    </w:p>
    <w:p w:rsidR="00FD7F60" w:rsidRPr="006E3C7D" w:rsidRDefault="00FD7F60" w:rsidP="000A5AF8">
      <w:pPr>
        <w:keepNext/>
        <w:keepLines/>
        <w:numPr>
          <w:ilvl w:val="0"/>
          <w:numId w:val="1"/>
        </w:numPr>
        <w:tabs>
          <w:tab w:val="left" w:pos="284"/>
        </w:tabs>
        <w:spacing w:before="40" w:after="0" w:line="276" w:lineRule="auto"/>
        <w:ind w:hanging="720"/>
        <w:outlineLvl w:val="1"/>
        <w:rPr>
          <w:rFonts w:ascii="Garamond" w:eastAsia="Times New Roman" w:hAnsi="Garamond" w:cs="Arial"/>
          <w:b/>
          <w:bCs/>
          <w:u w:val="single"/>
        </w:rPr>
      </w:pPr>
      <w:r w:rsidRPr="006E3C7D">
        <w:rPr>
          <w:rFonts w:ascii="Garamond" w:eastAsia="Times New Roman" w:hAnsi="Garamond" w:cs="Arial"/>
          <w:b/>
          <w:bCs/>
          <w:u w:val="single"/>
        </w:rPr>
        <w:t>Consistance des prestations</w:t>
      </w:r>
    </w:p>
    <w:p w:rsidR="00FD7F60" w:rsidRPr="006E3C7D" w:rsidRDefault="00DC076D" w:rsidP="00DC076D">
      <w:pPr>
        <w:tabs>
          <w:tab w:val="left" w:pos="851"/>
        </w:tabs>
        <w:overflowPunct w:val="0"/>
        <w:autoSpaceDE w:val="0"/>
        <w:autoSpaceDN w:val="0"/>
        <w:adjustRightInd w:val="0"/>
        <w:spacing w:after="0" w:line="240" w:lineRule="auto"/>
        <w:textAlignment w:val="baseline"/>
        <w:rPr>
          <w:rFonts w:ascii="Garamond" w:eastAsia="Times New Roman" w:hAnsi="Garamond" w:cs="Tahoma"/>
          <w:bCs/>
        </w:rPr>
      </w:pPr>
      <w:r w:rsidRPr="006E3C7D">
        <w:rPr>
          <w:rFonts w:ascii="Garamond" w:eastAsia="Times New Roman" w:hAnsi="Garamond" w:cs="Tahoma"/>
        </w:rPr>
        <w:tab/>
      </w:r>
      <w:r w:rsidR="00FD7F60" w:rsidRPr="006E3C7D">
        <w:rPr>
          <w:rFonts w:ascii="Garamond" w:eastAsia="Times New Roman" w:hAnsi="Garamond" w:cs="Tahoma"/>
        </w:rPr>
        <w:t xml:space="preserve">Les prestations de la présente Demande de Cotation consistent en la </w:t>
      </w:r>
      <w:r w:rsidR="00FD7F60" w:rsidRPr="006E3C7D">
        <w:rPr>
          <w:rFonts w:ascii="Garamond" w:eastAsia="Times New Roman" w:hAnsi="Garamond" w:cs="Tahoma"/>
          <w:bCs/>
        </w:rPr>
        <w:t xml:space="preserve">fourniture du matériel didactique (paquet minimum) dans les écoles primaires </w:t>
      </w:r>
      <w:r w:rsidR="00E6609D" w:rsidRPr="006E3C7D">
        <w:rPr>
          <w:rFonts w:ascii="Garamond" w:eastAsia="Times New Roman" w:hAnsi="Garamond" w:cs="Tahoma"/>
        </w:rPr>
        <w:t>publiques de</w:t>
      </w:r>
      <w:r w:rsidRPr="006E3C7D">
        <w:rPr>
          <w:rFonts w:ascii="Garamond" w:eastAsia="Times New Roman" w:hAnsi="Garamond" w:cs="Tahoma"/>
        </w:rPr>
        <w:t xml:space="preserve"> la</w:t>
      </w:r>
      <w:r w:rsidR="00E6609D" w:rsidRPr="006E3C7D">
        <w:rPr>
          <w:rFonts w:ascii="Garamond" w:eastAsia="Times New Roman" w:hAnsi="Garamond" w:cs="Tahoma"/>
        </w:rPr>
        <w:t xml:space="preserve"> C</w:t>
      </w:r>
      <w:r w:rsidR="00FD7F60" w:rsidRPr="006E3C7D">
        <w:rPr>
          <w:rFonts w:ascii="Garamond" w:eastAsia="Times New Roman" w:hAnsi="Garamond" w:cs="Tahoma"/>
        </w:rPr>
        <w:t>ommune</w:t>
      </w:r>
      <w:r w:rsidRPr="006E3C7D">
        <w:rPr>
          <w:rFonts w:ascii="Garamond" w:eastAsia="Times New Roman" w:hAnsi="Garamond" w:cs="Tahoma"/>
        </w:rPr>
        <w:t xml:space="preserve"> de </w:t>
      </w:r>
      <w:r w:rsidR="00587BC5">
        <w:rPr>
          <w:rFonts w:ascii="Garamond" w:eastAsia="Times New Roman" w:hAnsi="Garamond" w:cs="Tahoma"/>
        </w:rPr>
        <w:t>Maroua 1</w:t>
      </w:r>
      <w:r w:rsidR="00587BC5" w:rsidRPr="00587BC5">
        <w:rPr>
          <w:rFonts w:ascii="Garamond" w:eastAsia="Times New Roman" w:hAnsi="Garamond" w:cs="Tahoma"/>
          <w:vertAlign w:val="superscript"/>
        </w:rPr>
        <w:t>er</w:t>
      </w:r>
      <w:r w:rsidR="00FD7F60" w:rsidRPr="006E3C7D">
        <w:rPr>
          <w:rFonts w:ascii="Garamond" w:eastAsia="Times New Roman" w:hAnsi="Garamond" w:cs="Tahoma"/>
        </w:rPr>
        <w:t>, Département d</w:t>
      </w:r>
      <w:r w:rsidRPr="006E3C7D">
        <w:rPr>
          <w:rFonts w:ascii="Garamond" w:eastAsia="Times New Roman" w:hAnsi="Garamond" w:cs="Tahoma"/>
        </w:rPr>
        <w:t>u Diamaré</w:t>
      </w:r>
      <w:r w:rsidR="00FD7F60" w:rsidRPr="006E3C7D">
        <w:rPr>
          <w:rFonts w:ascii="Garamond" w:eastAsia="Times New Roman" w:hAnsi="Garamond" w:cs="Tahoma"/>
        </w:rPr>
        <w:t>, Région d</w:t>
      </w:r>
      <w:r w:rsidRPr="006E3C7D">
        <w:rPr>
          <w:rFonts w:ascii="Garamond" w:eastAsia="Times New Roman" w:hAnsi="Garamond" w:cs="Tahoma"/>
        </w:rPr>
        <w:t>e l’Extrême-</w:t>
      </w:r>
      <w:r w:rsidR="00FD7F60" w:rsidRPr="006E3C7D">
        <w:rPr>
          <w:rFonts w:ascii="Garamond" w:eastAsia="Times New Roman" w:hAnsi="Garamond" w:cs="Tahoma"/>
        </w:rPr>
        <w:t>Nord</w:t>
      </w:r>
      <w:r w:rsidR="00FD7F60" w:rsidRPr="006E3C7D">
        <w:rPr>
          <w:rFonts w:ascii="Garamond" w:eastAsia="Times New Roman" w:hAnsi="Garamond" w:cs="Tahoma"/>
          <w:bCs/>
        </w:rPr>
        <w:t xml:space="preserve">, et comprennent tous les matériels prévus dans le cadre du Devis quantitatif et estimatif notamment : </w:t>
      </w:r>
    </w:p>
    <w:p w:rsidR="00FD7F60" w:rsidRPr="006E3C7D" w:rsidRDefault="00FD7F60" w:rsidP="00FD7F60">
      <w:pPr>
        <w:tabs>
          <w:tab w:val="left" w:pos="1620"/>
        </w:tabs>
        <w:overflowPunct w:val="0"/>
        <w:autoSpaceDE w:val="0"/>
        <w:autoSpaceDN w:val="0"/>
        <w:adjustRightInd w:val="0"/>
        <w:spacing w:after="0" w:line="240" w:lineRule="auto"/>
        <w:textAlignment w:val="baseline"/>
        <w:rPr>
          <w:rFonts w:ascii="Garamond" w:eastAsia="Times New Roman" w:hAnsi="Garamond" w:cs="Tahoma"/>
          <w:bCs/>
        </w:rPr>
      </w:pPr>
    </w:p>
    <w:p w:rsidR="00FD7F60" w:rsidRPr="006E3C7D" w:rsidRDefault="00FD7F60" w:rsidP="00992D7C">
      <w:pPr>
        <w:numPr>
          <w:ilvl w:val="0"/>
          <w:numId w:val="6"/>
        </w:numPr>
        <w:tabs>
          <w:tab w:val="left" w:pos="1620"/>
        </w:tabs>
        <w:overflowPunct w:val="0"/>
        <w:autoSpaceDE w:val="0"/>
        <w:autoSpaceDN w:val="0"/>
        <w:adjustRightInd w:val="0"/>
        <w:spacing w:after="0" w:line="276" w:lineRule="auto"/>
        <w:contextualSpacing/>
        <w:textAlignment w:val="baseline"/>
        <w:rPr>
          <w:rFonts w:ascii="Garamond" w:eastAsia="Times New Roman" w:hAnsi="Garamond" w:cs="Tahoma"/>
          <w:bCs/>
        </w:rPr>
      </w:pPr>
      <w:r w:rsidRPr="006E3C7D">
        <w:rPr>
          <w:rFonts w:ascii="Garamond" w:eastAsia="Times New Roman" w:hAnsi="Garamond" w:cs="Tahoma"/>
          <w:bCs/>
        </w:rPr>
        <w:t>Le matériel de l’administration et pédagogique</w:t>
      </w:r>
    </w:p>
    <w:p w:rsidR="00FD7F60" w:rsidRPr="006E3C7D" w:rsidRDefault="00FD7F60" w:rsidP="00992D7C">
      <w:pPr>
        <w:numPr>
          <w:ilvl w:val="0"/>
          <w:numId w:val="6"/>
        </w:numPr>
        <w:tabs>
          <w:tab w:val="left" w:pos="1620"/>
        </w:tabs>
        <w:overflowPunct w:val="0"/>
        <w:autoSpaceDE w:val="0"/>
        <w:autoSpaceDN w:val="0"/>
        <w:adjustRightInd w:val="0"/>
        <w:spacing w:after="0" w:line="276" w:lineRule="auto"/>
        <w:contextualSpacing/>
        <w:textAlignment w:val="baseline"/>
        <w:rPr>
          <w:rFonts w:ascii="Garamond" w:eastAsia="Times New Roman" w:hAnsi="Garamond" w:cs="Tahoma"/>
          <w:bCs/>
        </w:rPr>
      </w:pPr>
      <w:r w:rsidRPr="006E3C7D">
        <w:rPr>
          <w:rFonts w:ascii="Garamond" w:eastAsia="Times New Roman" w:hAnsi="Garamond" w:cs="Tahoma"/>
          <w:bCs/>
        </w:rPr>
        <w:t>Le matériel et produits pharmaceutiques</w:t>
      </w:r>
    </w:p>
    <w:p w:rsidR="00FD7F60" w:rsidRPr="006E3C7D" w:rsidRDefault="00FD7F60" w:rsidP="00992D7C">
      <w:pPr>
        <w:numPr>
          <w:ilvl w:val="0"/>
          <w:numId w:val="6"/>
        </w:numPr>
        <w:tabs>
          <w:tab w:val="left" w:pos="1620"/>
        </w:tabs>
        <w:overflowPunct w:val="0"/>
        <w:autoSpaceDE w:val="0"/>
        <w:autoSpaceDN w:val="0"/>
        <w:adjustRightInd w:val="0"/>
        <w:spacing w:after="0" w:line="276" w:lineRule="auto"/>
        <w:contextualSpacing/>
        <w:textAlignment w:val="baseline"/>
        <w:rPr>
          <w:rFonts w:ascii="Garamond" w:eastAsia="Times New Roman" w:hAnsi="Garamond" w:cs="Tahoma"/>
          <w:bCs/>
        </w:rPr>
      </w:pPr>
      <w:r w:rsidRPr="006E3C7D">
        <w:rPr>
          <w:rFonts w:ascii="Garamond" w:eastAsia="Times New Roman" w:hAnsi="Garamond" w:cs="Tahoma"/>
          <w:bCs/>
        </w:rPr>
        <w:t>Le matériel et équipement</w:t>
      </w:r>
      <w:r w:rsidR="00264CE9" w:rsidRPr="006E3C7D">
        <w:rPr>
          <w:rFonts w:ascii="Garamond" w:eastAsia="Times New Roman" w:hAnsi="Garamond" w:cs="Tahoma"/>
          <w:bCs/>
        </w:rPr>
        <w:t>s</w:t>
      </w:r>
      <w:r w:rsidRPr="006E3C7D">
        <w:rPr>
          <w:rFonts w:ascii="Garamond" w:eastAsia="Times New Roman" w:hAnsi="Garamond" w:cs="Tahoma"/>
          <w:bCs/>
        </w:rPr>
        <w:t xml:space="preserve"> de sport</w:t>
      </w:r>
    </w:p>
    <w:p w:rsidR="00FD7F60" w:rsidRPr="006E3C7D" w:rsidRDefault="00FD7F60" w:rsidP="00FD7F60">
      <w:pPr>
        <w:tabs>
          <w:tab w:val="left" w:pos="1620"/>
        </w:tabs>
        <w:overflowPunct w:val="0"/>
        <w:autoSpaceDE w:val="0"/>
        <w:autoSpaceDN w:val="0"/>
        <w:adjustRightInd w:val="0"/>
        <w:spacing w:after="0" w:line="240" w:lineRule="auto"/>
        <w:textAlignment w:val="baseline"/>
        <w:rPr>
          <w:rFonts w:ascii="Garamond" w:eastAsia="Times New Roman" w:hAnsi="Garamond" w:cs="Tahoma"/>
          <w:bCs/>
        </w:rPr>
      </w:pPr>
    </w:p>
    <w:p w:rsidR="00FD7F60" w:rsidRPr="006E3C7D" w:rsidRDefault="00FD7F60" w:rsidP="00FD7F60">
      <w:pPr>
        <w:widowControl w:val="0"/>
        <w:suppressAutoHyphens/>
        <w:autoSpaceDE w:val="0"/>
        <w:autoSpaceDN w:val="0"/>
        <w:spacing w:after="0" w:line="276" w:lineRule="auto"/>
        <w:jc w:val="both"/>
        <w:textAlignment w:val="baseline"/>
        <w:rPr>
          <w:rFonts w:ascii="Garamond" w:eastAsia="Times New Roman" w:hAnsi="Garamond" w:cs="Times New Roman"/>
        </w:rPr>
      </w:pPr>
      <w:r w:rsidRPr="006E3C7D">
        <w:rPr>
          <w:rFonts w:ascii="Garamond" w:eastAsia="Times New Roman" w:hAnsi="Garamond" w:cs="Arial"/>
          <w:b/>
          <w:bCs/>
        </w:rPr>
        <w:t xml:space="preserve">3.  </w:t>
      </w:r>
      <w:r w:rsidRPr="006E3C7D">
        <w:rPr>
          <w:rFonts w:ascii="Garamond" w:eastAsia="Times New Roman" w:hAnsi="Garamond" w:cs="Arial"/>
          <w:b/>
          <w:bCs/>
          <w:u w:val="single"/>
        </w:rPr>
        <w:t>Délais</w:t>
      </w:r>
      <w:r w:rsidR="0023647E">
        <w:rPr>
          <w:rFonts w:ascii="Garamond" w:eastAsia="Times New Roman" w:hAnsi="Garamond" w:cs="Arial"/>
          <w:b/>
          <w:bCs/>
          <w:u w:val="single"/>
        </w:rPr>
        <w:t xml:space="preserve"> </w:t>
      </w:r>
      <w:r w:rsidRPr="006E3C7D">
        <w:rPr>
          <w:rFonts w:ascii="Garamond" w:eastAsia="Times New Roman" w:hAnsi="Garamond" w:cs="Arial"/>
          <w:b/>
          <w:bCs/>
          <w:u w:val="single"/>
        </w:rPr>
        <w:t>de livraison</w:t>
      </w:r>
    </w:p>
    <w:p w:rsidR="00264CE9" w:rsidRPr="006E3C7D" w:rsidRDefault="00FD7F60" w:rsidP="00DC076D">
      <w:pPr>
        <w:widowControl w:val="0"/>
        <w:autoSpaceDE w:val="0"/>
        <w:spacing w:after="0" w:line="240" w:lineRule="auto"/>
        <w:ind w:firstLine="708"/>
        <w:jc w:val="both"/>
        <w:rPr>
          <w:rFonts w:ascii="Garamond" w:eastAsia="Times New Roman" w:hAnsi="Garamond" w:cs="Arial"/>
          <w:b/>
          <w:iCs/>
          <w:color w:val="000000" w:themeColor="text1"/>
        </w:rPr>
      </w:pPr>
      <w:r w:rsidRPr="006E3C7D">
        <w:rPr>
          <w:rFonts w:ascii="Garamond" w:eastAsia="Times New Roman" w:hAnsi="Garamond" w:cs="Arial"/>
        </w:rPr>
        <w:t>Le</w:t>
      </w:r>
      <w:r w:rsidR="00264CE9" w:rsidRPr="006E3C7D">
        <w:rPr>
          <w:rFonts w:ascii="Garamond" w:eastAsia="Times New Roman" w:hAnsi="Garamond" w:cs="Arial"/>
        </w:rPr>
        <w:t>s</w:t>
      </w:r>
      <w:r w:rsidRPr="006E3C7D">
        <w:rPr>
          <w:rFonts w:ascii="Garamond" w:eastAsia="Times New Roman" w:hAnsi="Garamond" w:cs="Arial"/>
        </w:rPr>
        <w:t xml:space="preserve"> délai</w:t>
      </w:r>
      <w:r w:rsidR="00264CE9" w:rsidRPr="006E3C7D">
        <w:rPr>
          <w:rFonts w:ascii="Garamond" w:eastAsia="Times New Roman" w:hAnsi="Garamond" w:cs="Arial"/>
        </w:rPr>
        <w:t>s</w:t>
      </w:r>
      <w:r w:rsidRPr="006E3C7D">
        <w:rPr>
          <w:rFonts w:ascii="Garamond" w:eastAsia="Times New Roman" w:hAnsi="Garamond" w:cs="Arial"/>
        </w:rPr>
        <w:t xml:space="preserve"> maximum</w:t>
      </w:r>
      <w:r w:rsidR="00264CE9" w:rsidRPr="006E3C7D">
        <w:rPr>
          <w:rFonts w:ascii="Garamond" w:eastAsia="Times New Roman" w:hAnsi="Garamond" w:cs="Arial"/>
        </w:rPr>
        <w:t>s</w:t>
      </w:r>
      <w:r w:rsidRPr="006E3C7D">
        <w:rPr>
          <w:rFonts w:ascii="Garamond" w:eastAsia="Times New Roman" w:hAnsi="Garamond" w:cs="Arial"/>
        </w:rPr>
        <w:t xml:space="preserve">  prévu par les Maîtres d’Ouvrages pour la livraison du matériel objet de la  p</w:t>
      </w:r>
      <w:r w:rsidR="00264CE9" w:rsidRPr="006E3C7D">
        <w:rPr>
          <w:rFonts w:ascii="Garamond" w:eastAsia="Times New Roman" w:hAnsi="Garamond" w:cs="Arial"/>
        </w:rPr>
        <w:t xml:space="preserve">résente Demande de Cotation sont </w:t>
      </w:r>
      <w:r w:rsidRPr="006E3C7D">
        <w:rPr>
          <w:rFonts w:ascii="Garamond" w:eastAsia="Times New Roman" w:hAnsi="Garamond" w:cs="Arial"/>
        </w:rPr>
        <w:t>de</w:t>
      </w:r>
      <w:r w:rsidR="00264CE9" w:rsidRPr="006E3C7D">
        <w:rPr>
          <w:rFonts w:ascii="Garamond" w:eastAsia="Times New Roman" w:hAnsi="Garamond" w:cs="Arial"/>
        </w:rPr>
        <w:t> </w:t>
      </w:r>
      <w:r w:rsidR="00264CE9" w:rsidRPr="006E3C7D">
        <w:rPr>
          <w:rFonts w:ascii="Garamond" w:eastAsia="Times New Roman" w:hAnsi="Garamond" w:cs="Arial"/>
          <w:b/>
          <w:iCs/>
          <w:color w:val="000000" w:themeColor="text1"/>
        </w:rPr>
        <w:t>:</w:t>
      </w:r>
      <w:r w:rsidR="00DC076D" w:rsidRPr="006E3C7D">
        <w:rPr>
          <w:rFonts w:ascii="Garamond" w:eastAsia="Times New Roman" w:hAnsi="Garamond" w:cs="Arial"/>
          <w:b/>
          <w:iCs/>
          <w:color w:val="000000" w:themeColor="text1"/>
        </w:rPr>
        <w:t xml:space="preserve"> Trente </w:t>
      </w:r>
      <w:r w:rsidR="009A122F" w:rsidRPr="006E3C7D">
        <w:rPr>
          <w:rFonts w:ascii="Garamond" w:eastAsia="Times New Roman" w:hAnsi="Garamond" w:cs="Arial"/>
          <w:b/>
          <w:iCs/>
        </w:rPr>
        <w:t>(</w:t>
      </w:r>
      <w:r w:rsidR="00DC076D" w:rsidRPr="006E3C7D">
        <w:rPr>
          <w:rFonts w:ascii="Garamond" w:eastAsia="Times New Roman" w:hAnsi="Garamond" w:cs="Arial"/>
          <w:b/>
          <w:iCs/>
        </w:rPr>
        <w:t>30</w:t>
      </w:r>
      <w:r w:rsidR="009A122F" w:rsidRPr="006E3C7D">
        <w:rPr>
          <w:rFonts w:ascii="Garamond" w:eastAsia="Times New Roman" w:hAnsi="Garamond" w:cs="Arial"/>
          <w:b/>
          <w:iCs/>
        </w:rPr>
        <w:t>) jours</w:t>
      </w:r>
      <w:r w:rsidR="0023647E">
        <w:rPr>
          <w:rFonts w:ascii="Garamond" w:eastAsia="Times New Roman" w:hAnsi="Garamond" w:cs="Arial"/>
          <w:b/>
          <w:iCs/>
        </w:rPr>
        <w:t xml:space="preserve"> </w:t>
      </w:r>
      <w:r w:rsidR="00B43CCE" w:rsidRPr="006E3C7D">
        <w:rPr>
          <w:rFonts w:ascii="Garamond" w:eastAsia="Times New Roman" w:hAnsi="Garamond" w:cs="Arial"/>
          <w:iCs/>
          <w:color w:val="000000" w:themeColor="text1"/>
        </w:rPr>
        <w:t>à compter de la date de notification de l’Ordre de service de commencer la livraison.</w:t>
      </w:r>
    </w:p>
    <w:p w:rsidR="00B43CCE" w:rsidRPr="006E3C7D" w:rsidRDefault="00B43CCE" w:rsidP="0068689D">
      <w:pPr>
        <w:widowControl w:val="0"/>
        <w:autoSpaceDE w:val="0"/>
        <w:spacing w:after="0" w:line="276" w:lineRule="auto"/>
        <w:jc w:val="both"/>
        <w:rPr>
          <w:rFonts w:ascii="Garamond" w:eastAsia="Times New Roman" w:hAnsi="Garamond" w:cs="Arial"/>
        </w:rPr>
      </w:pPr>
    </w:p>
    <w:p w:rsidR="00FD7F60" w:rsidRPr="006E3C7D" w:rsidRDefault="00DC076D" w:rsidP="0068689D">
      <w:pPr>
        <w:widowControl w:val="0"/>
        <w:suppressAutoHyphens/>
        <w:autoSpaceDE w:val="0"/>
        <w:autoSpaceDN w:val="0"/>
        <w:spacing w:after="0" w:line="276" w:lineRule="auto"/>
        <w:jc w:val="both"/>
        <w:textAlignment w:val="baseline"/>
        <w:rPr>
          <w:rFonts w:ascii="Garamond" w:eastAsia="Times New Roman" w:hAnsi="Garamond" w:cs="Arial"/>
          <w:b/>
          <w:bCs/>
        </w:rPr>
      </w:pPr>
      <w:r w:rsidRPr="006E3C7D">
        <w:rPr>
          <w:rFonts w:ascii="Garamond" w:eastAsia="Times New Roman" w:hAnsi="Garamond" w:cs="Arial"/>
          <w:b/>
          <w:bCs/>
        </w:rPr>
        <w:t>4</w:t>
      </w:r>
      <w:r w:rsidR="00FD7F60" w:rsidRPr="006E3C7D">
        <w:rPr>
          <w:rFonts w:ascii="Garamond" w:eastAsia="Times New Roman" w:hAnsi="Garamond" w:cs="Arial"/>
          <w:b/>
          <w:bCs/>
        </w:rPr>
        <w:t xml:space="preserve">.  </w:t>
      </w:r>
      <w:r w:rsidR="00FD7F60" w:rsidRPr="006E3C7D">
        <w:rPr>
          <w:rFonts w:ascii="Garamond" w:eastAsia="Times New Roman" w:hAnsi="Garamond" w:cs="Arial"/>
          <w:b/>
          <w:bCs/>
          <w:u w:val="single"/>
        </w:rPr>
        <w:t>Coût prévisionnel</w:t>
      </w:r>
    </w:p>
    <w:p w:rsidR="00DC076D" w:rsidRPr="006E3C7D" w:rsidRDefault="00FD7F60" w:rsidP="00DC076D">
      <w:pPr>
        <w:widowControl w:val="0"/>
        <w:autoSpaceDE w:val="0"/>
        <w:spacing w:line="240" w:lineRule="auto"/>
        <w:ind w:firstLine="708"/>
        <w:jc w:val="both"/>
        <w:rPr>
          <w:rFonts w:ascii="Garamond" w:hAnsi="Garamond" w:cs="Arial"/>
          <w:bCs/>
        </w:rPr>
      </w:pPr>
      <w:r w:rsidRPr="006E3C7D">
        <w:rPr>
          <w:rFonts w:ascii="Garamond" w:hAnsi="Garamond" w:cs="Arial"/>
          <w:bCs/>
        </w:rPr>
        <w:t>Le coût prévisionnel des prestations à l’issue des estimations quantitatives est de</w:t>
      </w:r>
      <w:r w:rsidR="00DA550F" w:rsidRPr="006E3C7D">
        <w:rPr>
          <w:rFonts w:ascii="Garamond" w:hAnsi="Garamond" w:cs="Arial"/>
          <w:bCs/>
        </w:rPr>
        <w:t> :</w:t>
      </w:r>
      <w:r w:rsidR="00A20258">
        <w:rPr>
          <w:rFonts w:ascii="Garamond" w:hAnsi="Garamond" w:cs="Arial"/>
          <w:bCs/>
        </w:rPr>
        <w:t xml:space="preserve"> </w:t>
      </w:r>
      <w:r w:rsidR="002C0D8C">
        <w:rPr>
          <w:rFonts w:ascii="Garamond" w:hAnsi="Garamond"/>
        </w:rPr>
        <w:t>Vingt-</w:t>
      </w:r>
      <w:r w:rsidR="002078E5">
        <w:rPr>
          <w:rFonts w:ascii="Garamond" w:hAnsi="Garamond"/>
        </w:rPr>
        <w:t>sept</w:t>
      </w:r>
      <w:r w:rsidR="002C0D8C">
        <w:rPr>
          <w:rFonts w:ascii="Garamond" w:hAnsi="Garamond"/>
        </w:rPr>
        <w:t xml:space="preserve"> million </w:t>
      </w:r>
      <w:r w:rsidR="009A3DFF">
        <w:rPr>
          <w:rFonts w:ascii="Garamond" w:hAnsi="Garamond"/>
        </w:rPr>
        <w:t>deux cent trente-deux</w:t>
      </w:r>
      <w:r w:rsidR="002C0D8C">
        <w:rPr>
          <w:rFonts w:ascii="Garamond" w:hAnsi="Garamond"/>
        </w:rPr>
        <w:t xml:space="preserve"> mille</w:t>
      </w:r>
      <w:r w:rsidR="00DC076D" w:rsidRPr="006E3C7D">
        <w:rPr>
          <w:rFonts w:ascii="Garamond" w:hAnsi="Garamond"/>
          <w:b/>
        </w:rPr>
        <w:t xml:space="preserve"> (</w:t>
      </w:r>
      <w:r w:rsidR="009A3DFF">
        <w:rPr>
          <w:rFonts w:ascii="Garamond" w:hAnsi="Garamond"/>
          <w:b/>
        </w:rPr>
        <w:t>27</w:t>
      </w:r>
      <w:r w:rsidR="00E45FA3">
        <w:rPr>
          <w:rFonts w:ascii="Garamond" w:hAnsi="Garamond"/>
          <w:b/>
        </w:rPr>
        <w:t> </w:t>
      </w:r>
      <w:r w:rsidR="009A3DFF">
        <w:rPr>
          <w:rFonts w:ascii="Garamond" w:hAnsi="Garamond"/>
          <w:b/>
        </w:rPr>
        <w:t>232</w:t>
      </w:r>
      <w:r w:rsidR="00E45FA3">
        <w:rPr>
          <w:rFonts w:ascii="Garamond" w:hAnsi="Garamond"/>
          <w:b/>
        </w:rPr>
        <w:t xml:space="preserve"> </w:t>
      </w:r>
      <w:r w:rsidR="002C0D8C" w:rsidRPr="002C0D8C">
        <w:rPr>
          <w:rFonts w:ascii="Garamond" w:hAnsi="Garamond"/>
          <w:b/>
        </w:rPr>
        <w:t>000</w:t>
      </w:r>
      <w:r w:rsidR="00DC076D" w:rsidRPr="006E3C7D">
        <w:rPr>
          <w:rFonts w:ascii="Garamond" w:hAnsi="Garamond"/>
          <w:b/>
        </w:rPr>
        <w:t>) de Francs CFA  TTC.</w:t>
      </w:r>
    </w:p>
    <w:p w:rsidR="00FD7F60" w:rsidRPr="006E3C7D" w:rsidRDefault="00E83F21" w:rsidP="00B77750">
      <w:pPr>
        <w:keepNext/>
        <w:keepLines/>
        <w:tabs>
          <w:tab w:val="left" w:pos="284"/>
        </w:tabs>
        <w:spacing w:after="0" w:line="240" w:lineRule="auto"/>
        <w:ind w:left="360" w:hanging="360"/>
        <w:outlineLvl w:val="1"/>
        <w:rPr>
          <w:rFonts w:ascii="Garamond" w:eastAsia="Times New Roman" w:hAnsi="Garamond" w:cs="Arial"/>
          <w:b/>
          <w:bCs/>
        </w:rPr>
      </w:pPr>
      <w:r w:rsidRPr="006E3C7D">
        <w:rPr>
          <w:rFonts w:ascii="Garamond" w:eastAsia="Times New Roman" w:hAnsi="Garamond" w:cs="Arial"/>
          <w:b/>
          <w:bCs/>
        </w:rPr>
        <w:t>5</w:t>
      </w:r>
      <w:r w:rsidR="00FD7F60" w:rsidRPr="006E3C7D">
        <w:rPr>
          <w:rFonts w:ascii="Garamond" w:eastAsia="Times New Roman" w:hAnsi="Garamond" w:cs="Arial"/>
          <w:b/>
          <w:bCs/>
        </w:rPr>
        <w:t xml:space="preserve">. </w:t>
      </w:r>
      <w:r w:rsidR="00FD7F60" w:rsidRPr="006E3C7D">
        <w:rPr>
          <w:rFonts w:ascii="Garamond" w:eastAsia="Times New Roman" w:hAnsi="Garamond" w:cs="Arial"/>
          <w:b/>
          <w:bCs/>
          <w:u w:val="single"/>
        </w:rPr>
        <w:t>Participation et origine</w:t>
      </w:r>
    </w:p>
    <w:p w:rsidR="00FD7F60" w:rsidRPr="006E3C7D" w:rsidRDefault="00FD7F60" w:rsidP="00E83F21">
      <w:pPr>
        <w:spacing w:line="276" w:lineRule="auto"/>
        <w:ind w:firstLine="708"/>
        <w:jc w:val="both"/>
        <w:rPr>
          <w:rFonts w:ascii="Garamond" w:eastAsia="Times New Roman" w:hAnsi="Garamond" w:cs="Arial"/>
          <w:bCs/>
        </w:rPr>
      </w:pPr>
      <w:r w:rsidRPr="006E3C7D">
        <w:rPr>
          <w:rFonts w:ascii="Garamond" w:eastAsia="Times New Roman" w:hAnsi="Garamond" w:cs="Arial"/>
          <w:bCs/>
        </w:rPr>
        <w:t>La participation à la présente Demande de Cotation  est ouverte à égalité des conditions à toutes les entreprises agréées dans l’acquisition et la fourniture des équipements et matériel didactique installés au Cameroun et jouissant des capacités juridiques, financières et techniques requises.</w:t>
      </w:r>
    </w:p>
    <w:p w:rsidR="00FD7F60" w:rsidRPr="006E3C7D" w:rsidRDefault="00E83F21" w:rsidP="00FD7F60">
      <w:pPr>
        <w:keepNext/>
        <w:keepLines/>
        <w:tabs>
          <w:tab w:val="left" w:pos="284"/>
        </w:tabs>
        <w:spacing w:before="40" w:after="0" w:line="276" w:lineRule="auto"/>
        <w:outlineLvl w:val="1"/>
        <w:rPr>
          <w:rFonts w:ascii="Garamond" w:eastAsia="Times New Roman" w:hAnsi="Garamond" w:cs="Arial"/>
          <w:b/>
          <w:bCs/>
        </w:rPr>
      </w:pPr>
      <w:r w:rsidRPr="006E3C7D">
        <w:rPr>
          <w:rFonts w:ascii="Garamond" w:eastAsia="Times New Roman" w:hAnsi="Garamond" w:cs="Arial"/>
          <w:b/>
          <w:bCs/>
        </w:rPr>
        <w:t>6</w:t>
      </w:r>
      <w:r w:rsidR="00FD7F60" w:rsidRPr="006E3C7D">
        <w:rPr>
          <w:rFonts w:ascii="Garamond" w:eastAsia="Times New Roman" w:hAnsi="Garamond" w:cs="Arial"/>
          <w:b/>
          <w:bCs/>
        </w:rPr>
        <w:t xml:space="preserve">. </w:t>
      </w:r>
      <w:r w:rsidR="00FD7F60" w:rsidRPr="006E3C7D">
        <w:rPr>
          <w:rFonts w:ascii="Garamond" w:eastAsia="Times New Roman" w:hAnsi="Garamond" w:cs="Arial"/>
          <w:b/>
          <w:bCs/>
          <w:u w:val="single"/>
        </w:rPr>
        <w:t>Financement</w:t>
      </w:r>
    </w:p>
    <w:p w:rsidR="00FD7F60" w:rsidRPr="006E3C7D" w:rsidRDefault="00FD7F60" w:rsidP="00FD7F60">
      <w:pPr>
        <w:widowControl w:val="0"/>
        <w:tabs>
          <w:tab w:val="left" w:pos="567"/>
        </w:tabs>
        <w:autoSpaceDE w:val="0"/>
        <w:autoSpaceDN w:val="0"/>
        <w:adjustRightInd w:val="0"/>
        <w:spacing w:before="11" w:after="0" w:line="276" w:lineRule="auto"/>
        <w:ind w:right="-20"/>
        <w:rPr>
          <w:rFonts w:ascii="Garamond" w:eastAsia="Times New Roman" w:hAnsi="Garamond" w:cs="Arial Narrow"/>
          <w:b/>
        </w:rPr>
      </w:pPr>
      <w:r w:rsidRPr="006E3C7D">
        <w:rPr>
          <w:rFonts w:ascii="Garamond" w:eastAsia="Times New Roman" w:hAnsi="Garamond" w:cs="Tahoma"/>
          <w:spacing w:val="5"/>
        </w:rPr>
        <w:tab/>
      </w:r>
      <w:r w:rsidRPr="006E3C7D">
        <w:rPr>
          <w:rFonts w:ascii="Garamond" w:eastAsia="Times New Roman" w:hAnsi="Garamond" w:cs="Tahoma"/>
        </w:rPr>
        <w:t xml:space="preserve">Les prestations de la présente Demande de Cotation sont financées par </w:t>
      </w:r>
      <w:r w:rsidRPr="006E3C7D">
        <w:rPr>
          <w:rFonts w:ascii="Garamond" w:eastAsia="Times New Roman" w:hAnsi="Garamond" w:cs="Arial Narrow"/>
          <w:b/>
        </w:rPr>
        <w:t>Budget du Ministère de l’</w:t>
      </w:r>
      <w:r w:rsidR="001B35B7">
        <w:rPr>
          <w:rFonts w:ascii="Garamond" w:eastAsia="Times New Roman" w:hAnsi="Garamond" w:cs="Arial Narrow"/>
          <w:b/>
        </w:rPr>
        <w:t>Education de Base, Exercice 2021</w:t>
      </w:r>
      <w:r w:rsidR="0016091C">
        <w:rPr>
          <w:rFonts w:ascii="Garamond" w:eastAsia="Times New Roman" w:hAnsi="Garamond" w:cs="Arial Narrow"/>
          <w:b/>
        </w:rPr>
        <w:t>.</w:t>
      </w:r>
    </w:p>
    <w:p w:rsidR="00A079F6" w:rsidRPr="006E3C7D" w:rsidRDefault="00A079F6" w:rsidP="00FD7F60">
      <w:pPr>
        <w:widowControl w:val="0"/>
        <w:tabs>
          <w:tab w:val="left" w:pos="567"/>
        </w:tabs>
        <w:autoSpaceDE w:val="0"/>
        <w:autoSpaceDN w:val="0"/>
        <w:adjustRightInd w:val="0"/>
        <w:spacing w:before="11" w:after="0" w:line="276" w:lineRule="auto"/>
        <w:ind w:right="-20"/>
        <w:rPr>
          <w:rFonts w:ascii="Garamond" w:eastAsia="Times New Roman" w:hAnsi="Garamond" w:cs="Arial Narrow"/>
          <w:b/>
        </w:rPr>
      </w:pPr>
    </w:p>
    <w:p w:rsidR="00FD7F60" w:rsidRPr="006E3C7D" w:rsidRDefault="00E83F21" w:rsidP="00FD7F60">
      <w:pPr>
        <w:widowControl w:val="0"/>
        <w:suppressAutoHyphens/>
        <w:autoSpaceDE w:val="0"/>
        <w:autoSpaceDN w:val="0"/>
        <w:spacing w:after="0" w:line="240" w:lineRule="auto"/>
        <w:jc w:val="both"/>
        <w:textAlignment w:val="baseline"/>
        <w:rPr>
          <w:rFonts w:ascii="Garamond" w:eastAsia="Times New Roman" w:hAnsi="Garamond" w:cs="Arial"/>
          <w:b/>
          <w:bCs/>
        </w:rPr>
      </w:pPr>
      <w:r w:rsidRPr="006E3C7D">
        <w:rPr>
          <w:rFonts w:ascii="Garamond" w:eastAsia="Times New Roman" w:hAnsi="Garamond" w:cs="Arial"/>
          <w:b/>
          <w:bCs/>
        </w:rPr>
        <w:t>7</w:t>
      </w:r>
      <w:r w:rsidR="00FD7F60" w:rsidRPr="006E3C7D">
        <w:rPr>
          <w:rFonts w:ascii="Garamond" w:eastAsia="Times New Roman" w:hAnsi="Garamond" w:cs="Arial"/>
          <w:b/>
          <w:bCs/>
        </w:rPr>
        <w:t xml:space="preserve">. </w:t>
      </w:r>
      <w:r w:rsidR="00FD7F60" w:rsidRPr="006E3C7D">
        <w:rPr>
          <w:rFonts w:ascii="Garamond" w:eastAsia="Times New Roman" w:hAnsi="Garamond" w:cs="Arial"/>
          <w:b/>
          <w:bCs/>
          <w:u w:val="single"/>
        </w:rPr>
        <w:t>Cautionnement provisoire</w:t>
      </w:r>
    </w:p>
    <w:p w:rsidR="00E83F21" w:rsidRPr="006E3C7D" w:rsidRDefault="00E83F21" w:rsidP="00E83F21">
      <w:pPr>
        <w:tabs>
          <w:tab w:val="left" w:pos="567"/>
        </w:tabs>
        <w:spacing w:after="0" w:line="276" w:lineRule="auto"/>
        <w:jc w:val="both"/>
        <w:rPr>
          <w:rFonts w:ascii="Garamond" w:hAnsi="Garamond" w:cs="Tahoma"/>
        </w:rPr>
      </w:pPr>
      <w:r w:rsidRPr="006E3C7D">
        <w:rPr>
          <w:rFonts w:ascii="Garamond" w:eastAsia="Times New Roman" w:hAnsi="Garamond" w:cs="Tahoma"/>
        </w:rPr>
        <w:tab/>
      </w:r>
      <w:r w:rsidR="00A079F6" w:rsidRPr="006E3C7D">
        <w:rPr>
          <w:rFonts w:ascii="Garamond" w:eastAsia="Times New Roman" w:hAnsi="Garamond" w:cs="Tahoma"/>
          <w:color w:val="000000"/>
        </w:rPr>
        <w:t xml:space="preserve">Chaque soumissionnaire devra joindre à ses pièces administratives,  une  caution  de  soumission  établie par  une  banque  de  </w:t>
      </w:r>
      <w:r w:rsidR="00A079F6" w:rsidRPr="006E3C7D">
        <w:rPr>
          <w:rFonts w:ascii="Garamond" w:eastAsia="Times New Roman" w:hAnsi="Garamond" w:cs="Tahoma"/>
          <w:b/>
          <w:color w:val="000000"/>
        </w:rPr>
        <w:t>premier  ordre</w:t>
      </w:r>
      <w:r w:rsidR="00A079F6" w:rsidRPr="006E3C7D">
        <w:rPr>
          <w:rFonts w:ascii="Garamond" w:eastAsia="Times New Roman" w:hAnsi="Garamond" w:cs="Tahoma"/>
          <w:color w:val="000000"/>
        </w:rPr>
        <w:t xml:space="preserve">  agréée  par  le Ministère chargé des finances </w:t>
      </w:r>
      <w:r w:rsidR="00A079F6" w:rsidRPr="006E3C7D">
        <w:rPr>
          <w:rFonts w:ascii="Garamond" w:eastAsia="Calibri" w:hAnsi="Garamond" w:cs="Tahoma"/>
          <w:color w:val="000000"/>
        </w:rPr>
        <w:t>et dont la liste figure dans la pièce 5 de la DCO</w:t>
      </w:r>
      <w:r w:rsidR="00A079F6" w:rsidRPr="006E3C7D">
        <w:rPr>
          <w:rFonts w:ascii="Garamond" w:eastAsia="Times New Roman" w:hAnsi="Garamond" w:cs="Tahoma"/>
          <w:color w:val="000000"/>
        </w:rPr>
        <w:t>, d'un montant de</w:t>
      </w:r>
      <w:r w:rsidR="008B3900" w:rsidRPr="006E3C7D">
        <w:rPr>
          <w:rFonts w:ascii="Garamond" w:eastAsia="Times New Roman" w:hAnsi="Garamond" w:cs="Tahoma"/>
          <w:color w:val="000000"/>
        </w:rPr>
        <w:t> </w:t>
      </w:r>
      <w:r w:rsidR="00145771">
        <w:rPr>
          <w:rFonts w:ascii="Garamond" w:eastAsia="Times New Roman" w:hAnsi="Garamond" w:cs="Tahoma"/>
          <w:color w:val="000000"/>
        </w:rPr>
        <w:t xml:space="preserve">cinq cent </w:t>
      </w:r>
      <w:r w:rsidR="009A3DFF">
        <w:rPr>
          <w:rFonts w:ascii="Garamond" w:eastAsia="Times New Roman" w:hAnsi="Garamond" w:cs="Tahoma"/>
          <w:color w:val="000000"/>
        </w:rPr>
        <w:t>quarante-quatre mille six cent quarante</w:t>
      </w:r>
      <w:r w:rsidRPr="006E3C7D">
        <w:rPr>
          <w:rFonts w:ascii="Garamond" w:eastAsia="Arial Unicode MS" w:hAnsi="Garamond"/>
          <w:b/>
        </w:rPr>
        <w:t xml:space="preserve">  (</w:t>
      </w:r>
      <w:r w:rsidR="009A3DFF">
        <w:rPr>
          <w:rFonts w:ascii="Garamond" w:eastAsia="Arial Unicode MS" w:hAnsi="Garamond"/>
          <w:b/>
        </w:rPr>
        <w:t>544 640</w:t>
      </w:r>
      <w:r w:rsidRPr="006E3C7D">
        <w:rPr>
          <w:rFonts w:ascii="Garamond" w:eastAsia="Arial Unicode MS" w:hAnsi="Garamond"/>
          <w:b/>
        </w:rPr>
        <w:t xml:space="preserve">) de francs CFA, </w:t>
      </w:r>
      <w:r w:rsidR="00A079F6" w:rsidRPr="006E3C7D">
        <w:rPr>
          <w:rFonts w:ascii="Garamond" w:hAnsi="Garamond" w:cs="Tahoma"/>
        </w:rPr>
        <w:t xml:space="preserve">et valable pendant une période de trente (30) jours au-delà de la date de validité des offres. </w:t>
      </w:r>
    </w:p>
    <w:p w:rsidR="00E83F21" w:rsidRPr="006E3C7D" w:rsidRDefault="00E83F21" w:rsidP="00E83F21">
      <w:pPr>
        <w:tabs>
          <w:tab w:val="left" w:pos="567"/>
        </w:tabs>
        <w:spacing w:after="0" w:line="276" w:lineRule="auto"/>
        <w:jc w:val="both"/>
        <w:rPr>
          <w:rFonts w:ascii="Garamond" w:hAnsi="Garamond" w:cs="Tahoma"/>
        </w:rPr>
      </w:pPr>
    </w:p>
    <w:p w:rsidR="00A079F6" w:rsidRPr="006E3C7D" w:rsidRDefault="00E83F21" w:rsidP="00E83F21">
      <w:pPr>
        <w:tabs>
          <w:tab w:val="left" w:pos="567"/>
        </w:tabs>
        <w:spacing w:after="0" w:line="276" w:lineRule="auto"/>
        <w:jc w:val="both"/>
        <w:rPr>
          <w:rFonts w:ascii="Garamond" w:eastAsia="Arial Unicode MS" w:hAnsi="Garamond"/>
          <w:b/>
        </w:rPr>
      </w:pPr>
      <w:r w:rsidRPr="006E3C7D">
        <w:rPr>
          <w:rFonts w:ascii="Garamond" w:hAnsi="Garamond" w:cs="Tahoma"/>
        </w:rPr>
        <w:tab/>
      </w:r>
      <w:r w:rsidR="00A079F6" w:rsidRPr="006E3C7D">
        <w:rPr>
          <w:rFonts w:ascii="Garamond" w:hAnsi="Garamond" w:cs="Tahoma"/>
        </w:rPr>
        <w:t>Sous  peine  de  rejet,  les  autres  pièces  administratives requises devront être impérativement produites en</w:t>
      </w:r>
      <w:r w:rsidR="00A079F6" w:rsidRPr="006E3C7D">
        <w:rPr>
          <w:rFonts w:ascii="Garamond" w:hAnsi="Garamond" w:cs="Tahoma"/>
          <w:color w:val="000000"/>
        </w:rPr>
        <w:t xml:space="preserve"> originaux ou en copies certifiées conformes par les services   émetteurs   ou   une   autorité   administrative compétente,  conformément  aux  stipulations du Règlement Particulier de la Demande de Cotation.</w:t>
      </w:r>
    </w:p>
    <w:p w:rsidR="008B3900" w:rsidRPr="006E3C7D" w:rsidRDefault="008B3900" w:rsidP="008B3900">
      <w:pPr>
        <w:tabs>
          <w:tab w:val="left" w:pos="567"/>
        </w:tabs>
        <w:spacing w:after="0" w:line="276" w:lineRule="auto"/>
        <w:jc w:val="both"/>
        <w:rPr>
          <w:rFonts w:ascii="Garamond" w:eastAsia="Times New Roman" w:hAnsi="Garamond" w:cs="Tahoma"/>
          <w:b/>
          <w:color w:val="FF0000"/>
        </w:rPr>
      </w:pPr>
    </w:p>
    <w:p w:rsidR="00FD7F60" w:rsidRPr="006E3C7D" w:rsidRDefault="00E83F21" w:rsidP="008B3900">
      <w:pPr>
        <w:widowControl w:val="0"/>
        <w:autoSpaceDE w:val="0"/>
        <w:spacing w:after="0"/>
        <w:jc w:val="both"/>
        <w:rPr>
          <w:rFonts w:ascii="Garamond" w:eastAsia="Times New Roman" w:hAnsi="Garamond" w:cs="Arial"/>
          <w:b/>
          <w:bCs/>
        </w:rPr>
      </w:pPr>
      <w:r w:rsidRPr="006E3C7D">
        <w:rPr>
          <w:rFonts w:ascii="Garamond" w:eastAsia="Times New Roman" w:hAnsi="Garamond" w:cs="Arial"/>
          <w:b/>
          <w:bCs/>
        </w:rPr>
        <w:t>8</w:t>
      </w:r>
      <w:r w:rsidR="00FD7F60" w:rsidRPr="006E3C7D">
        <w:rPr>
          <w:rFonts w:ascii="Garamond" w:eastAsia="Times New Roman" w:hAnsi="Garamond" w:cs="Arial"/>
          <w:b/>
          <w:bCs/>
        </w:rPr>
        <w:t xml:space="preserve">. </w:t>
      </w:r>
      <w:r w:rsidR="00FD7F60" w:rsidRPr="006E3C7D">
        <w:rPr>
          <w:rFonts w:ascii="Garamond" w:eastAsia="Times New Roman" w:hAnsi="Garamond" w:cs="Arial"/>
          <w:b/>
          <w:bCs/>
          <w:u w:val="single"/>
        </w:rPr>
        <w:t>Consultation du Dossier de Demande de Cotation</w:t>
      </w:r>
    </w:p>
    <w:p w:rsidR="00B94344" w:rsidRPr="006E3C7D" w:rsidRDefault="00E83F21" w:rsidP="008B3900">
      <w:pPr>
        <w:widowControl w:val="0"/>
        <w:tabs>
          <w:tab w:val="left" w:pos="567"/>
        </w:tabs>
        <w:autoSpaceDE w:val="0"/>
        <w:autoSpaceDN w:val="0"/>
        <w:adjustRightInd w:val="0"/>
        <w:spacing w:before="11" w:after="0"/>
        <w:ind w:right="-144"/>
        <w:rPr>
          <w:rFonts w:ascii="Garamond" w:eastAsia="Times New Roman" w:hAnsi="Garamond" w:cs="Tahoma"/>
          <w:b/>
        </w:rPr>
      </w:pPr>
      <w:r w:rsidRPr="006E3C7D">
        <w:rPr>
          <w:rFonts w:ascii="Garamond" w:eastAsia="Times New Roman" w:hAnsi="Garamond" w:cs="Tahoma"/>
        </w:rPr>
        <w:tab/>
      </w:r>
      <w:r w:rsidR="00B94344" w:rsidRPr="006E3C7D">
        <w:rPr>
          <w:rFonts w:ascii="Garamond" w:eastAsia="Times New Roman" w:hAnsi="Garamond" w:cs="Tahoma"/>
        </w:rPr>
        <w:t xml:space="preserve">Le dossier peut être consulté aux heures ouvrables au </w:t>
      </w:r>
      <w:r w:rsidRPr="006E3C7D">
        <w:rPr>
          <w:rFonts w:ascii="Garamond" w:hAnsi="Garamond"/>
          <w:b/>
          <w:lang w:bidi="en-US"/>
        </w:rPr>
        <w:t>Secrétariat de</w:t>
      </w:r>
      <w:r w:rsidR="004C5EAE">
        <w:rPr>
          <w:rFonts w:ascii="Garamond" w:hAnsi="Garamond"/>
          <w:b/>
          <w:lang w:bidi="en-US"/>
        </w:rPr>
        <w:t xml:space="preserve"> la Commune de Maroua 1</w:t>
      </w:r>
      <w:r w:rsidR="004C5EAE" w:rsidRPr="004C5EAE">
        <w:rPr>
          <w:rFonts w:ascii="Garamond" w:hAnsi="Garamond"/>
          <w:b/>
          <w:vertAlign w:val="superscript"/>
          <w:lang w:bidi="en-US"/>
        </w:rPr>
        <w:t>er</w:t>
      </w:r>
      <w:r w:rsidR="00B94344" w:rsidRPr="006E3C7D">
        <w:rPr>
          <w:rFonts w:ascii="Garamond" w:eastAsia="Times New Roman" w:hAnsi="Garamond" w:cs="Tahoma"/>
        </w:rPr>
        <w:t xml:space="preserve">dès Publication de l’avis d’Appel d’Offre. Tel. </w:t>
      </w:r>
      <w:r w:rsidR="004C5EAE">
        <w:rPr>
          <w:rFonts w:ascii="Garamond" w:eastAsia="Times New Roman" w:hAnsi="Garamond" w:cs="Tahoma"/>
        </w:rPr>
        <w:t>697606824</w:t>
      </w:r>
      <w:r w:rsidR="00B94344" w:rsidRPr="006E3C7D">
        <w:rPr>
          <w:rFonts w:ascii="Garamond" w:eastAsia="Times New Roman" w:hAnsi="Garamond" w:cs="Tahoma"/>
          <w:b/>
        </w:rPr>
        <w:t>.</w:t>
      </w:r>
    </w:p>
    <w:p w:rsidR="00FD7F60" w:rsidRPr="006E3C7D" w:rsidRDefault="00FD7F60" w:rsidP="00FD7F60">
      <w:pPr>
        <w:widowControl w:val="0"/>
        <w:tabs>
          <w:tab w:val="left" w:pos="567"/>
        </w:tabs>
        <w:autoSpaceDE w:val="0"/>
        <w:autoSpaceDN w:val="0"/>
        <w:adjustRightInd w:val="0"/>
        <w:spacing w:before="11" w:after="0" w:line="240" w:lineRule="auto"/>
        <w:ind w:right="-144"/>
        <w:jc w:val="both"/>
        <w:rPr>
          <w:rFonts w:ascii="Garamond" w:eastAsia="Times New Roman" w:hAnsi="Garamond" w:cs="Tahoma"/>
          <w:b/>
        </w:rPr>
      </w:pPr>
    </w:p>
    <w:p w:rsidR="00FD7F60" w:rsidRPr="006E3C7D" w:rsidRDefault="00C33850" w:rsidP="00FD7F60">
      <w:pPr>
        <w:widowControl w:val="0"/>
        <w:suppressAutoHyphens/>
        <w:autoSpaceDE w:val="0"/>
        <w:autoSpaceDN w:val="0"/>
        <w:spacing w:after="0" w:line="240" w:lineRule="auto"/>
        <w:contextualSpacing/>
        <w:jc w:val="both"/>
        <w:textAlignment w:val="baseline"/>
        <w:rPr>
          <w:rFonts w:ascii="Garamond" w:eastAsia="Times New Roman" w:hAnsi="Garamond" w:cs="Arial"/>
          <w:b/>
          <w:bCs/>
          <w:u w:val="single"/>
        </w:rPr>
      </w:pPr>
      <w:r w:rsidRPr="006E3C7D">
        <w:rPr>
          <w:rFonts w:ascii="Garamond" w:eastAsia="Times New Roman" w:hAnsi="Garamond" w:cs="Arial"/>
          <w:b/>
          <w:bCs/>
        </w:rPr>
        <w:t>9</w:t>
      </w:r>
      <w:r w:rsidR="00FD7F60" w:rsidRPr="006E3C7D">
        <w:rPr>
          <w:rFonts w:ascii="Garamond" w:eastAsia="Times New Roman" w:hAnsi="Garamond" w:cs="Arial"/>
          <w:b/>
          <w:bCs/>
        </w:rPr>
        <w:t xml:space="preserve">. </w:t>
      </w:r>
      <w:r w:rsidR="00FD7F60" w:rsidRPr="006E3C7D">
        <w:rPr>
          <w:rFonts w:ascii="Garamond" w:eastAsia="Times New Roman" w:hAnsi="Garamond" w:cs="Arial"/>
          <w:b/>
          <w:bCs/>
          <w:u w:val="single"/>
        </w:rPr>
        <w:t>Acquisition du Dossier de Demande de Cotation</w:t>
      </w:r>
    </w:p>
    <w:p w:rsidR="00D802B2" w:rsidRPr="006E3C7D" w:rsidRDefault="00FD7F60" w:rsidP="00FD7F60">
      <w:pPr>
        <w:jc w:val="both"/>
        <w:rPr>
          <w:rFonts w:ascii="Garamond" w:eastAsia="Times New Roman" w:hAnsi="Garamond" w:cs="Tahoma"/>
        </w:rPr>
      </w:pPr>
      <w:r w:rsidRPr="006E3C7D">
        <w:rPr>
          <w:rFonts w:ascii="Garamond" w:eastAsia="Times New Roman" w:hAnsi="Garamond" w:cs="Tahoma"/>
        </w:rPr>
        <w:t xml:space="preserve">       Le dossier peut être retiré au </w:t>
      </w:r>
      <w:r w:rsidR="00842497" w:rsidRPr="006E3C7D">
        <w:rPr>
          <w:rFonts w:ascii="Garamond" w:hAnsi="Garamond"/>
          <w:b/>
          <w:lang w:bidi="en-US"/>
        </w:rPr>
        <w:t xml:space="preserve">Secrétariat </w:t>
      </w:r>
      <w:r w:rsidR="00200960">
        <w:rPr>
          <w:rFonts w:ascii="Garamond" w:hAnsi="Garamond"/>
          <w:b/>
          <w:lang w:bidi="en-US"/>
        </w:rPr>
        <w:t>Particulier</w:t>
      </w:r>
      <w:r w:rsidR="00842497" w:rsidRPr="006E3C7D">
        <w:rPr>
          <w:rFonts w:ascii="Garamond" w:hAnsi="Garamond"/>
          <w:b/>
          <w:lang w:bidi="en-US"/>
        </w:rPr>
        <w:t>de la Commune de M</w:t>
      </w:r>
      <w:r w:rsidR="004C5EAE">
        <w:rPr>
          <w:rFonts w:ascii="Garamond" w:hAnsi="Garamond"/>
          <w:b/>
          <w:lang w:bidi="en-US"/>
        </w:rPr>
        <w:t>aroua 1</w:t>
      </w:r>
      <w:r w:rsidR="004C5EAE" w:rsidRPr="004C5EAE">
        <w:rPr>
          <w:rFonts w:ascii="Garamond" w:hAnsi="Garamond"/>
          <w:b/>
          <w:vertAlign w:val="superscript"/>
          <w:lang w:bidi="en-US"/>
        </w:rPr>
        <w:t>er</w:t>
      </w:r>
      <w:r w:rsidRPr="006E3C7D">
        <w:rPr>
          <w:rFonts w:ascii="Garamond" w:eastAsia="Times New Roman" w:hAnsi="Garamond" w:cs="Tahoma"/>
        </w:rPr>
        <w:t xml:space="preserve"> dès publication du présent Avis de Consultation. Le retrait du Dossier de Demande de Cotation se fera sur présentation d'une quittance de versement d'une somme non remboursable </w:t>
      </w:r>
      <w:r w:rsidRPr="006E3C7D">
        <w:rPr>
          <w:rFonts w:ascii="Garamond" w:eastAsia="Times New Roman" w:hAnsi="Garamond" w:cs="Tahoma"/>
          <w:b/>
        </w:rPr>
        <w:t xml:space="preserve">de </w:t>
      </w:r>
      <w:r w:rsidR="00842497" w:rsidRPr="006E3C7D">
        <w:rPr>
          <w:rFonts w:ascii="Garamond" w:eastAsia="Times New Roman" w:hAnsi="Garamond" w:cs="Tahoma"/>
          <w:b/>
          <w:color w:val="000000" w:themeColor="text1"/>
        </w:rPr>
        <w:t>Trente mille francs</w:t>
      </w:r>
      <w:r w:rsidR="00F7430C">
        <w:rPr>
          <w:rFonts w:ascii="Garamond" w:eastAsia="Times New Roman" w:hAnsi="Garamond" w:cs="Tahoma"/>
          <w:b/>
          <w:color w:val="000000" w:themeColor="text1"/>
        </w:rPr>
        <w:t xml:space="preserve"> </w:t>
      </w:r>
      <w:r w:rsidRPr="006E3C7D">
        <w:rPr>
          <w:rFonts w:ascii="Garamond" w:eastAsia="Times New Roman" w:hAnsi="Garamond" w:cs="Tahoma"/>
          <w:b/>
          <w:color w:val="000000" w:themeColor="text1"/>
        </w:rPr>
        <w:t>(</w:t>
      </w:r>
      <w:r w:rsidR="00842497" w:rsidRPr="006E3C7D">
        <w:rPr>
          <w:rFonts w:ascii="Garamond" w:eastAsia="Times New Roman" w:hAnsi="Garamond" w:cs="Tahoma"/>
          <w:b/>
          <w:color w:val="000000" w:themeColor="text1"/>
        </w:rPr>
        <w:t>3</w:t>
      </w:r>
      <w:r w:rsidRPr="006E3C7D">
        <w:rPr>
          <w:rFonts w:ascii="Garamond" w:eastAsia="Times New Roman" w:hAnsi="Garamond" w:cs="Tahoma"/>
          <w:b/>
          <w:color w:val="000000" w:themeColor="text1"/>
        </w:rPr>
        <w:t>0 000)</w:t>
      </w:r>
      <w:r w:rsidRPr="006E3C7D">
        <w:rPr>
          <w:rFonts w:ascii="Garamond" w:eastAsia="Times New Roman" w:hAnsi="Garamond" w:cs="Tahoma"/>
          <w:b/>
        </w:rPr>
        <w:t xml:space="preserve"> francs CFA</w:t>
      </w:r>
      <w:r w:rsidRPr="006E3C7D">
        <w:rPr>
          <w:rFonts w:ascii="Garamond" w:eastAsia="Times New Roman" w:hAnsi="Garamond" w:cs="Tahoma"/>
        </w:rPr>
        <w:t xml:space="preserve">, payable </w:t>
      </w:r>
      <w:r w:rsidR="00200960">
        <w:rPr>
          <w:rFonts w:ascii="Garamond" w:eastAsia="Times New Roman" w:hAnsi="Garamond" w:cs="Tahoma"/>
        </w:rPr>
        <w:t>à la recette municipale de Maroua 1</w:t>
      </w:r>
      <w:r w:rsidR="00200960" w:rsidRPr="00200960">
        <w:rPr>
          <w:rFonts w:ascii="Garamond" w:eastAsia="Times New Roman" w:hAnsi="Garamond" w:cs="Tahoma"/>
          <w:vertAlign w:val="superscript"/>
        </w:rPr>
        <w:t>er</w:t>
      </w:r>
      <w:r w:rsidR="00200960">
        <w:rPr>
          <w:rFonts w:ascii="Garamond" w:eastAsia="Times New Roman" w:hAnsi="Garamond" w:cs="Tahoma"/>
        </w:rPr>
        <w:t>.</w:t>
      </w:r>
    </w:p>
    <w:p w:rsidR="00FD7F60" w:rsidRPr="006E3C7D" w:rsidRDefault="00FD7F60" w:rsidP="00FD7F60">
      <w:pPr>
        <w:widowControl w:val="0"/>
        <w:suppressAutoHyphens/>
        <w:autoSpaceDE w:val="0"/>
        <w:autoSpaceDN w:val="0"/>
        <w:spacing w:after="0" w:line="240" w:lineRule="auto"/>
        <w:contextualSpacing/>
        <w:textAlignment w:val="baseline"/>
        <w:rPr>
          <w:rFonts w:ascii="Garamond" w:eastAsia="Times New Roman" w:hAnsi="Garamond" w:cs="Arial"/>
          <w:b/>
          <w:bCs/>
        </w:rPr>
      </w:pPr>
      <w:r w:rsidRPr="006E3C7D">
        <w:rPr>
          <w:rFonts w:ascii="Garamond" w:eastAsia="Times New Roman" w:hAnsi="Garamond" w:cs="Arial"/>
          <w:b/>
          <w:bCs/>
        </w:rPr>
        <w:t>1</w:t>
      </w:r>
      <w:r w:rsidR="00C33850" w:rsidRPr="006E3C7D">
        <w:rPr>
          <w:rFonts w:ascii="Garamond" w:eastAsia="Times New Roman" w:hAnsi="Garamond" w:cs="Arial"/>
          <w:b/>
          <w:bCs/>
        </w:rPr>
        <w:t>0</w:t>
      </w:r>
      <w:r w:rsidRPr="006E3C7D">
        <w:rPr>
          <w:rFonts w:ascii="Garamond" w:eastAsia="Times New Roman" w:hAnsi="Garamond" w:cs="Arial"/>
          <w:b/>
          <w:bCs/>
        </w:rPr>
        <w:t xml:space="preserve">. </w:t>
      </w:r>
      <w:r w:rsidRPr="006E3C7D">
        <w:rPr>
          <w:rFonts w:ascii="Garamond" w:eastAsia="Times New Roman" w:hAnsi="Garamond" w:cs="Arial"/>
          <w:b/>
          <w:bCs/>
          <w:u w:val="single"/>
        </w:rPr>
        <w:t>Remise des offres</w:t>
      </w:r>
    </w:p>
    <w:p w:rsidR="00A079F6" w:rsidRPr="006E3C7D" w:rsidRDefault="00842497" w:rsidP="00A079F6">
      <w:pPr>
        <w:tabs>
          <w:tab w:val="left" w:pos="567"/>
        </w:tabs>
        <w:spacing w:after="0"/>
        <w:jc w:val="both"/>
        <w:rPr>
          <w:rFonts w:ascii="Garamond" w:eastAsia="Times New Roman" w:hAnsi="Garamond" w:cs="Tahoma"/>
        </w:rPr>
      </w:pPr>
      <w:r w:rsidRPr="006E3C7D">
        <w:rPr>
          <w:rFonts w:ascii="Garamond" w:eastAsia="Times New Roman" w:hAnsi="Garamond" w:cs="Tahoma"/>
        </w:rPr>
        <w:tab/>
      </w:r>
      <w:r w:rsidR="00A079F6" w:rsidRPr="006E3C7D">
        <w:rPr>
          <w:rFonts w:ascii="Garamond" w:eastAsia="Times New Roman" w:hAnsi="Garamond" w:cs="Tahoma"/>
        </w:rPr>
        <w:t xml:space="preserve">Chaque Offre rédigée en français ou en anglais en </w:t>
      </w:r>
      <w:r w:rsidR="00A079F6" w:rsidRPr="006E3C7D">
        <w:rPr>
          <w:rFonts w:ascii="Garamond" w:eastAsia="Times New Roman" w:hAnsi="Garamond" w:cs="Tahoma"/>
          <w:b/>
        </w:rPr>
        <w:t>sept (07)</w:t>
      </w:r>
      <w:r w:rsidR="00A079F6" w:rsidRPr="006E3C7D">
        <w:rPr>
          <w:rFonts w:ascii="Garamond" w:eastAsia="Times New Roman" w:hAnsi="Garamond" w:cs="Tahoma"/>
        </w:rPr>
        <w:t xml:space="preserve"> exemplaires dont l'original et six</w:t>
      </w:r>
      <w:r w:rsidR="00A079F6" w:rsidRPr="006E3C7D">
        <w:rPr>
          <w:rFonts w:ascii="Garamond" w:eastAsia="Times New Roman" w:hAnsi="Garamond" w:cs="Tahoma"/>
          <w:b/>
        </w:rPr>
        <w:t xml:space="preserve">(06) </w:t>
      </w:r>
      <w:r w:rsidR="00A079F6" w:rsidRPr="006E3C7D">
        <w:rPr>
          <w:rFonts w:ascii="Garamond" w:eastAsia="Times New Roman" w:hAnsi="Garamond" w:cs="Tahoma"/>
        </w:rPr>
        <w:t xml:space="preserve">copies marquées comme telles, devra par venir au </w:t>
      </w:r>
      <w:r w:rsidRPr="006E3C7D">
        <w:rPr>
          <w:rFonts w:ascii="Garamond" w:hAnsi="Garamond"/>
          <w:b/>
          <w:lang w:bidi="en-US"/>
        </w:rPr>
        <w:t>Secrétariat de la Commune de M</w:t>
      </w:r>
      <w:r w:rsidR="003A0180">
        <w:rPr>
          <w:rFonts w:ascii="Garamond" w:hAnsi="Garamond"/>
          <w:b/>
          <w:lang w:bidi="en-US"/>
        </w:rPr>
        <w:t>aroua 1</w:t>
      </w:r>
      <w:r w:rsidR="003A0180" w:rsidRPr="003A0180">
        <w:rPr>
          <w:rFonts w:ascii="Garamond" w:hAnsi="Garamond"/>
          <w:b/>
          <w:vertAlign w:val="superscript"/>
          <w:lang w:bidi="en-US"/>
        </w:rPr>
        <w:t>er</w:t>
      </w:r>
      <w:r w:rsidR="00A079F6" w:rsidRPr="006E3C7D">
        <w:rPr>
          <w:rFonts w:ascii="Garamond" w:eastAsia="Times New Roman" w:hAnsi="Garamond" w:cs="Tahoma"/>
        </w:rPr>
        <w:t xml:space="preserve"> au plus tard </w:t>
      </w:r>
      <w:r w:rsidR="00A079F6" w:rsidRPr="006E3C7D">
        <w:rPr>
          <w:rFonts w:ascii="Garamond" w:eastAsia="Times New Roman" w:hAnsi="Garamond" w:cs="Tahoma"/>
          <w:b/>
        </w:rPr>
        <w:t xml:space="preserve">le </w:t>
      </w:r>
      <w:r w:rsidRPr="006E3C7D">
        <w:rPr>
          <w:rFonts w:ascii="Garamond" w:eastAsia="Times New Roman" w:hAnsi="Garamond" w:cs="Tahoma"/>
          <w:b/>
        </w:rPr>
        <w:t>_______________</w:t>
      </w:r>
      <w:r w:rsidR="00FB32DB">
        <w:rPr>
          <w:rFonts w:ascii="Garamond" w:eastAsia="Times New Roman" w:hAnsi="Garamond" w:cs="Tahoma"/>
          <w:b/>
        </w:rPr>
        <w:t xml:space="preserve"> à 14</w:t>
      </w:r>
      <w:r w:rsidR="00A079F6" w:rsidRPr="006E3C7D">
        <w:rPr>
          <w:rFonts w:ascii="Garamond" w:eastAsia="Times New Roman" w:hAnsi="Garamond" w:cs="Tahoma"/>
          <w:b/>
        </w:rPr>
        <w:t xml:space="preserve"> heures</w:t>
      </w:r>
      <w:r w:rsidR="00A079F6" w:rsidRPr="006E3C7D">
        <w:rPr>
          <w:rFonts w:ascii="Garamond" w:eastAsia="Times New Roman" w:hAnsi="Garamond" w:cs="Tahoma"/>
        </w:rPr>
        <w:t>, heure locale.</w:t>
      </w:r>
      <w:r w:rsidR="00A079F6" w:rsidRPr="006E3C7D">
        <w:rPr>
          <w:rFonts w:ascii="Garamond" w:eastAsia="Times New Roman" w:hAnsi="Garamond" w:cs="Tahoma"/>
        </w:rPr>
        <w:tab/>
      </w:r>
    </w:p>
    <w:p w:rsidR="00A079F6" w:rsidRPr="006E3C7D" w:rsidRDefault="00A079F6" w:rsidP="00A079F6">
      <w:pPr>
        <w:tabs>
          <w:tab w:val="left" w:pos="567"/>
        </w:tabs>
        <w:spacing w:after="0"/>
        <w:jc w:val="both"/>
        <w:rPr>
          <w:rFonts w:ascii="Garamond" w:eastAsia="Times New Roman" w:hAnsi="Garamond" w:cs="Tahoma"/>
          <w:iCs/>
        </w:rPr>
      </w:pPr>
      <w:r w:rsidRPr="006E3C7D">
        <w:rPr>
          <w:rFonts w:ascii="Garamond" w:eastAsia="Times New Roman" w:hAnsi="Garamond" w:cs="Tahoma"/>
          <w:iCs/>
        </w:rPr>
        <w:t>Les plis contenant les soumissions seront placés dans une grande enveloppe anonyme portant la mention :</w:t>
      </w:r>
    </w:p>
    <w:p w:rsidR="00FD7F60" w:rsidRPr="009C2170" w:rsidRDefault="00FD7F60" w:rsidP="00FD7F60">
      <w:pPr>
        <w:tabs>
          <w:tab w:val="left" w:pos="567"/>
        </w:tabs>
        <w:spacing w:line="276" w:lineRule="auto"/>
        <w:jc w:val="both"/>
        <w:rPr>
          <w:rFonts w:ascii="Garamond" w:eastAsia="Times New Roman" w:hAnsi="Garamond" w:cs="Tahoma"/>
          <w:iCs/>
          <w:sz w:val="12"/>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4"/>
      </w:tblGrid>
      <w:tr w:rsidR="00FD7F60" w:rsidRPr="00DD16D2" w:rsidTr="00A218A2">
        <w:trPr>
          <w:trHeight w:val="2542"/>
          <w:jc w:val="center"/>
        </w:trPr>
        <w:tc>
          <w:tcPr>
            <w:tcW w:w="10054" w:type="dxa"/>
            <w:shd w:val="clear" w:color="auto" w:fill="auto"/>
          </w:tcPr>
          <w:p w:rsidR="00A20258" w:rsidRDefault="00A20258" w:rsidP="00A20258">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Pr>
                <w:rFonts w:ascii="Garamond" w:eastAsia="Times New Roman" w:hAnsi="Garamond" w:cs="Times New Roman"/>
                <w:b/>
                <w:sz w:val="28"/>
                <w:szCs w:val="30"/>
                <w:lang w:eastAsia="fr-FR"/>
              </w:rPr>
              <w:lastRenderedPageBreak/>
              <w:t xml:space="preserve">AVIS DE CONSULTATION DE </w:t>
            </w:r>
            <w:r w:rsidRPr="00523A1F">
              <w:rPr>
                <w:rFonts w:ascii="Garamond" w:eastAsia="Times New Roman" w:hAnsi="Garamond" w:cs="Times New Roman"/>
                <w:b/>
                <w:sz w:val="28"/>
                <w:szCs w:val="30"/>
                <w:lang w:eastAsia="fr-FR"/>
              </w:rPr>
              <w:t>DEMANDE DE COTATION NATIONALE OUVERTE</w:t>
            </w:r>
            <w:r>
              <w:rPr>
                <w:rFonts w:ascii="Garamond" w:eastAsia="Times New Roman" w:hAnsi="Garamond" w:cs="Times New Roman"/>
                <w:b/>
                <w:sz w:val="28"/>
                <w:szCs w:val="30"/>
                <w:lang w:eastAsia="fr-FR"/>
              </w:rPr>
              <w:t xml:space="preserve"> </w:t>
            </w:r>
            <w:r w:rsidRPr="00523A1F">
              <w:rPr>
                <w:rFonts w:ascii="Garamond" w:eastAsia="Times New Roman" w:hAnsi="Garamond" w:cs="Times New Roman"/>
                <w:b/>
                <w:sz w:val="28"/>
                <w:szCs w:val="30"/>
                <w:lang w:eastAsia="fr-FR"/>
              </w:rPr>
              <w:t>N°</w:t>
            </w:r>
            <w:r>
              <w:rPr>
                <w:rFonts w:ascii="Garamond" w:eastAsia="Times New Roman" w:hAnsi="Garamond" w:cs="Times New Roman"/>
                <w:b/>
                <w:sz w:val="28"/>
                <w:szCs w:val="30"/>
                <w:lang w:eastAsia="fr-FR"/>
              </w:rPr>
              <w:t>01</w:t>
            </w:r>
            <w:r w:rsidRPr="00523A1F">
              <w:rPr>
                <w:rFonts w:ascii="Garamond" w:eastAsia="Times New Roman" w:hAnsi="Garamond" w:cs="Times New Roman"/>
                <w:b/>
                <w:sz w:val="28"/>
                <w:szCs w:val="30"/>
                <w:lang w:eastAsia="fr-FR"/>
              </w:rPr>
              <w:t>/DC</w:t>
            </w:r>
            <w:r>
              <w:rPr>
                <w:rFonts w:ascii="Garamond" w:eastAsia="Times New Roman" w:hAnsi="Garamond" w:cs="Times New Roman"/>
                <w:b/>
                <w:sz w:val="28"/>
                <w:szCs w:val="30"/>
                <w:lang w:eastAsia="fr-FR"/>
              </w:rPr>
              <w:t>N</w:t>
            </w:r>
            <w:r w:rsidRPr="00523A1F">
              <w:rPr>
                <w:rFonts w:ascii="Garamond" w:eastAsia="Times New Roman" w:hAnsi="Garamond" w:cs="Times New Roman"/>
                <w:b/>
                <w:sz w:val="28"/>
                <w:szCs w:val="30"/>
                <w:lang w:eastAsia="fr-FR"/>
              </w:rPr>
              <w:t>O/</w:t>
            </w:r>
            <w:r>
              <w:rPr>
                <w:rFonts w:ascii="Garamond" w:eastAsia="Times New Roman" w:hAnsi="Garamond" w:cs="Times New Roman"/>
                <w:b/>
                <w:sz w:val="28"/>
                <w:szCs w:val="30"/>
                <w:lang w:eastAsia="fr-FR"/>
              </w:rPr>
              <w:t>CAM 1</w:t>
            </w:r>
            <w:r w:rsidRPr="006850C6">
              <w:rPr>
                <w:rFonts w:ascii="Garamond" w:eastAsia="Times New Roman" w:hAnsi="Garamond" w:cs="Times New Roman"/>
                <w:b/>
                <w:sz w:val="28"/>
                <w:szCs w:val="30"/>
                <w:vertAlign w:val="superscript"/>
                <w:lang w:eastAsia="fr-FR"/>
              </w:rPr>
              <w:t>er</w:t>
            </w:r>
            <w:r w:rsidRPr="00523A1F">
              <w:rPr>
                <w:rFonts w:ascii="Garamond" w:eastAsia="Times New Roman" w:hAnsi="Garamond" w:cs="Times New Roman"/>
                <w:b/>
                <w:sz w:val="28"/>
                <w:szCs w:val="30"/>
                <w:lang w:eastAsia="fr-FR"/>
              </w:rPr>
              <w:t>/</w:t>
            </w:r>
            <w:r>
              <w:rPr>
                <w:rFonts w:ascii="Garamond" w:eastAsia="Times New Roman" w:hAnsi="Garamond" w:cs="Times New Roman"/>
                <w:b/>
                <w:sz w:val="28"/>
                <w:szCs w:val="30"/>
                <w:lang w:eastAsia="fr-FR"/>
              </w:rPr>
              <w:t>CIPM/2021 DU 07/07/2021</w:t>
            </w:r>
          </w:p>
          <w:p w:rsidR="00A20258" w:rsidRPr="00523A1F" w:rsidRDefault="00A20258" w:rsidP="00A20258">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sidRPr="00523A1F">
              <w:rPr>
                <w:rFonts w:ascii="Garamond" w:eastAsia="Times New Roman" w:hAnsi="Garamond" w:cs="Times New Roman"/>
                <w:b/>
                <w:sz w:val="28"/>
                <w:szCs w:val="30"/>
                <w:lang w:eastAsia="fr-FR"/>
              </w:rPr>
              <w:t>RELATIVE A LA FOURNITURE DU MATERIEL DIDACTIQUE (PAQUET MINIMUM) DANS LES ECOLES PRIMAIRES PUBLIQUES DE</w:t>
            </w:r>
            <w:r>
              <w:rPr>
                <w:rFonts w:ascii="Garamond" w:eastAsia="Times New Roman" w:hAnsi="Garamond" w:cs="Times New Roman"/>
                <w:b/>
                <w:sz w:val="28"/>
                <w:szCs w:val="30"/>
                <w:lang w:eastAsia="fr-FR"/>
              </w:rPr>
              <w:t xml:space="preserve"> LA</w:t>
            </w:r>
            <w:r w:rsidRPr="00523A1F">
              <w:rPr>
                <w:rFonts w:ascii="Garamond" w:eastAsia="Times New Roman" w:hAnsi="Garamond" w:cs="Times New Roman"/>
                <w:b/>
                <w:sz w:val="28"/>
                <w:szCs w:val="30"/>
                <w:lang w:eastAsia="fr-FR"/>
              </w:rPr>
              <w:t xml:space="preserve"> COMMUNE </w:t>
            </w:r>
            <w:r>
              <w:rPr>
                <w:rFonts w:ascii="Garamond" w:eastAsia="Times New Roman" w:hAnsi="Garamond" w:cs="Times New Roman"/>
                <w:b/>
                <w:sz w:val="28"/>
                <w:szCs w:val="30"/>
                <w:lang w:eastAsia="fr-FR"/>
              </w:rPr>
              <w:t>D’ARRONDISSEMENT DE MAROUA IER,</w:t>
            </w:r>
            <w:r w:rsidRPr="00523A1F">
              <w:rPr>
                <w:rFonts w:ascii="Garamond" w:eastAsia="Times New Roman" w:hAnsi="Garamond" w:cs="Times New Roman"/>
                <w:b/>
                <w:sz w:val="28"/>
                <w:szCs w:val="30"/>
                <w:lang w:eastAsia="fr-FR"/>
              </w:rPr>
              <w:t xml:space="preserve"> DEPARTEMENT</w:t>
            </w:r>
            <w:r>
              <w:rPr>
                <w:rFonts w:ascii="Garamond" w:eastAsia="Times New Roman" w:hAnsi="Garamond" w:cs="Times New Roman"/>
                <w:b/>
                <w:sz w:val="28"/>
                <w:szCs w:val="30"/>
                <w:lang w:eastAsia="fr-FR"/>
              </w:rPr>
              <w:t xml:space="preserve"> </w:t>
            </w:r>
            <w:r w:rsidRPr="00523A1F">
              <w:rPr>
                <w:rFonts w:ascii="Garamond" w:eastAsia="Times New Roman" w:hAnsi="Garamond" w:cs="Times New Roman"/>
                <w:b/>
                <w:sz w:val="28"/>
                <w:szCs w:val="30"/>
                <w:lang w:eastAsia="fr-FR"/>
              </w:rPr>
              <w:t xml:space="preserve"> </w:t>
            </w:r>
            <w:r>
              <w:rPr>
                <w:rFonts w:ascii="Garamond" w:eastAsia="Times New Roman" w:hAnsi="Garamond" w:cs="Times New Roman"/>
                <w:b/>
                <w:sz w:val="28"/>
                <w:szCs w:val="30"/>
                <w:lang w:eastAsia="fr-FR"/>
              </w:rPr>
              <w:t>DUDIAMARE</w:t>
            </w:r>
            <w:r w:rsidRPr="00523A1F">
              <w:rPr>
                <w:rFonts w:ascii="Garamond" w:eastAsia="Times New Roman" w:hAnsi="Garamond" w:cs="Times New Roman"/>
                <w:b/>
                <w:sz w:val="28"/>
                <w:szCs w:val="30"/>
                <w:lang w:eastAsia="fr-FR"/>
              </w:rPr>
              <w:t xml:space="preserve">, REGION </w:t>
            </w:r>
            <w:r>
              <w:rPr>
                <w:rFonts w:ascii="Garamond" w:eastAsia="Times New Roman" w:hAnsi="Garamond" w:cs="Times New Roman"/>
                <w:b/>
                <w:sz w:val="28"/>
                <w:szCs w:val="30"/>
                <w:lang w:eastAsia="fr-FR"/>
              </w:rPr>
              <w:t>DE L’EXTREME-NORD.</w:t>
            </w:r>
          </w:p>
          <w:p w:rsidR="00A20258" w:rsidRPr="00FD7F60" w:rsidRDefault="00A20258" w:rsidP="00A20258">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16"/>
                <w:szCs w:val="30"/>
                <w:lang w:eastAsia="fr-FR"/>
              </w:rPr>
            </w:pPr>
          </w:p>
          <w:p w:rsidR="00FD7F60" w:rsidRPr="00DD16D2" w:rsidRDefault="00A20258" w:rsidP="00A20258">
            <w:pPr>
              <w:tabs>
                <w:tab w:val="left" w:pos="567"/>
              </w:tabs>
              <w:spacing w:line="276" w:lineRule="auto"/>
              <w:jc w:val="center"/>
              <w:rPr>
                <w:rFonts w:ascii="Garamond" w:eastAsia="Times New Roman" w:hAnsi="Garamond" w:cs="Tahoma"/>
                <w:b/>
                <w:i/>
                <w:iCs/>
                <w:sz w:val="24"/>
                <w:szCs w:val="24"/>
              </w:rPr>
            </w:pPr>
            <w:r w:rsidRPr="00523A1F">
              <w:rPr>
                <w:rFonts w:ascii="Garamond" w:eastAsia="Times New Roman" w:hAnsi="Garamond" w:cs="Times New Roman"/>
                <w:b/>
                <w:sz w:val="28"/>
                <w:szCs w:val="30"/>
                <w:lang w:eastAsia="fr-FR"/>
              </w:rPr>
              <w:t>(EN PROCEDURE D’URGENCE)</w:t>
            </w:r>
          </w:p>
        </w:tc>
      </w:tr>
    </w:tbl>
    <w:p w:rsidR="00FD7F60" w:rsidRPr="009C2170" w:rsidRDefault="00FD7F60" w:rsidP="00FD7F60">
      <w:pPr>
        <w:widowControl w:val="0"/>
        <w:tabs>
          <w:tab w:val="left" w:pos="567"/>
        </w:tabs>
        <w:autoSpaceDE w:val="0"/>
        <w:autoSpaceDN w:val="0"/>
        <w:adjustRightInd w:val="0"/>
        <w:spacing w:after="0" w:line="276" w:lineRule="auto"/>
        <w:ind w:right="-23"/>
        <w:jc w:val="center"/>
        <w:rPr>
          <w:rFonts w:ascii="Garamond" w:eastAsia="Times New Roman" w:hAnsi="Garamond" w:cs="Tahoma"/>
          <w:b/>
          <w:bCs/>
          <w:color w:val="221F1F"/>
          <w:sz w:val="16"/>
          <w:szCs w:val="24"/>
        </w:rPr>
      </w:pPr>
    </w:p>
    <w:p w:rsidR="00FD7F60" w:rsidRPr="006E3C7D" w:rsidRDefault="00FD7F60" w:rsidP="00FD7F60">
      <w:pPr>
        <w:widowControl w:val="0"/>
        <w:suppressAutoHyphens/>
        <w:autoSpaceDE w:val="0"/>
        <w:autoSpaceDN w:val="0"/>
        <w:spacing w:after="0" w:line="240" w:lineRule="auto"/>
        <w:ind w:left="142"/>
        <w:contextualSpacing/>
        <w:jc w:val="both"/>
        <w:textAlignment w:val="baseline"/>
        <w:rPr>
          <w:rFonts w:ascii="Garamond" w:eastAsia="Times New Roman" w:hAnsi="Garamond" w:cs="Arial"/>
          <w:b/>
          <w:bCs/>
        </w:rPr>
      </w:pPr>
      <w:r w:rsidRPr="006E3C7D">
        <w:rPr>
          <w:rFonts w:ascii="Garamond" w:eastAsia="Times New Roman" w:hAnsi="Garamond" w:cs="Arial"/>
          <w:b/>
          <w:bCs/>
        </w:rPr>
        <w:t>1</w:t>
      </w:r>
      <w:r w:rsidR="00C33850" w:rsidRPr="006E3C7D">
        <w:rPr>
          <w:rFonts w:ascii="Garamond" w:eastAsia="Times New Roman" w:hAnsi="Garamond" w:cs="Arial"/>
          <w:b/>
          <w:bCs/>
        </w:rPr>
        <w:t>1</w:t>
      </w:r>
      <w:r w:rsidRPr="006E3C7D">
        <w:rPr>
          <w:rFonts w:ascii="Garamond" w:eastAsia="Times New Roman" w:hAnsi="Garamond" w:cs="Arial"/>
          <w:b/>
          <w:bCs/>
        </w:rPr>
        <w:t xml:space="preserve">.  </w:t>
      </w:r>
      <w:r w:rsidRPr="006E3C7D">
        <w:rPr>
          <w:rFonts w:ascii="Garamond" w:eastAsia="Times New Roman" w:hAnsi="Garamond" w:cs="Arial"/>
          <w:b/>
          <w:bCs/>
          <w:u w:val="single"/>
        </w:rPr>
        <w:t>Recevabilité des offres</w:t>
      </w:r>
    </w:p>
    <w:p w:rsidR="00A079F6" w:rsidRPr="006E3C7D" w:rsidRDefault="00FD7F60" w:rsidP="00A079F6">
      <w:pPr>
        <w:widowControl w:val="0"/>
        <w:autoSpaceDE w:val="0"/>
        <w:autoSpaceDN w:val="0"/>
        <w:adjustRightInd w:val="0"/>
        <w:spacing w:line="240" w:lineRule="auto"/>
        <w:ind w:right="81"/>
        <w:jc w:val="both"/>
        <w:rPr>
          <w:rFonts w:ascii="Garamond" w:eastAsia="Times New Roman" w:hAnsi="Garamond" w:cs="Tahoma"/>
          <w:color w:val="000000"/>
        </w:rPr>
      </w:pPr>
      <w:r w:rsidRPr="006E3C7D">
        <w:rPr>
          <w:rFonts w:ascii="Garamond" w:eastAsia="Times New Roman" w:hAnsi="Garamond" w:cs="Tahoma"/>
          <w:color w:val="000000"/>
        </w:rPr>
        <w:tab/>
      </w:r>
      <w:r w:rsidR="00A079F6" w:rsidRPr="006E3C7D">
        <w:rPr>
          <w:rFonts w:ascii="Garamond" w:eastAsia="Times New Roman" w:hAnsi="Garamond" w:cs="Tahoma"/>
          <w:color w:val="000000"/>
        </w:rPr>
        <w:t>Sous peine de rejet, les pièces du dossier administratif requises doivent être produites en originaux ou en copies certifiées conformes par le service  émetteur  ou  une  autorité  administrative (Préfet, Sous-préfet,…), conformément aux stipulations du Règlement Particulier de l’Appel d’Offres.</w:t>
      </w:r>
    </w:p>
    <w:p w:rsidR="00A079F6" w:rsidRPr="006E3C7D" w:rsidRDefault="00A079F6" w:rsidP="00A079F6">
      <w:pPr>
        <w:tabs>
          <w:tab w:val="left" w:pos="567"/>
        </w:tabs>
        <w:spacing w:line="240" w:lineRule="auto"/>
        <w:jc w:val="both"/>
        <w:rPr>
          <w:rFonts w:ascii="Garamond" w:eastAsia="Times New Roman" w:hAnsi="Garamond" w:cs="Tahoma"/>
          <w:color w:val="000000"/>
        </w:rPr>
      </w:pPr>
      <w:r w:rsidRPr="006E3C7D">
        <w:rPr>
          <w:rFonts w:ascii="Garamond" w:eastAsia="Times New Roman" w:hAnsi="Garamond" w:cs="Tahoma"/>
          <w:color w:val="000000"/>
        </w:rPr>
        <w:tab/>
        <w:t xml:space="preserve">Elles devront obligatoirement dater de moins de </w:t>
      </w:r>
      <w:r w:rsidRPr="006E3C7D">
        <w:rPr>
          <w:rFonts w:ascii="Garamond" w:eastAsia="Times New Roman" w:hAnsi="Garamond" w:cs="Tahoma"/>
          <w:b/>
          <w:color w:val="000000"/>
        </w:rPr>
        <w:t>trois (03) mois</w:t>
      </w:r>
      <w:r w:rsidRPr="006E3C7D">
        <w:rPr>
          <w:rFonts w:ascii="Garamond" w:eastAsia="Times New Roman" w:hAnsi="Garamond" w:cs="Tahoma"/>
          <w:color w:val="000000"/>
        </w:rPr>
        <w:t xml:space="preserve"> précédant la date de dépôt des offres, ou avoir été établies postérieurement à la date de signature de l’Avis d’Appel d’Offres.</w:t>
      </w:r>
    </w:p>
    <w:p w:rsidR="00A079F6" w:rsidRPr="006E3C7D" w:rsidRDefault="00A079F6" w:rsidP="008B3900">
      <w:pPr>
        <w:tabs>
          <w:tab w:val="left" w:pos="567"/>
        </w:tabs>
        <w:spacing w:line="276" w:lineRule="auto"/>
        <w:jc w:val="both"/>
        <w:rPr>
          <w:rFonts w:ascii="Garamond" w:eastAsia="Times New Roman" w:hAnsi="Garamond" w:cs="Tahoma"/>
          <w:color w:val="000000"/>
        </w:rPr>
      </w:pPr>
      <w:r w:rsidRPr="006E3C7D">
        <w:rPr>
          <w:rFonts w:ascii="Garamond" w:eastAsia="Times New Roman" w:hAnsi="Garamond" w:cs="Tahoma"/>
          <w:color w:val="000000"/>
        </w:rPr>
        <w:tab/>
        <w:t>Toute   offre   non   conforme   aux   prescriptions   du présent  avis  et  du  Dossier  d'Appel  d'Offres  sera déclarée  irrecevable.  Notamment  l'absence  de  la caution de soumission délivrée par une banque de premier  ordre  agréée  par  le  Ministère  chargé  des Finances</w:t>
      </w:r>
      <w:r w:rsidR="008B3900" w:rsidRPr="006E3C7D">
        <w:rPr>
          <w:rFonts w:ascii="Garamond" w:eastAsia="Times New Roman" w:hAnsi="Garamond" w:cs="Tahoma"/>
          <w:color w:val="000000"/>
        </w:rPr>
        <w:t xml:space="preserve"> ou le non-respect des modèles des pièces du  dossier  de Demande de Cotation,  entraînera  le  rejet  de l'offre</w:t>
      </w:r>
      <w:r w:rsidRPr="006E3C7D">
        <w:rPr>
          <w:rFonts w:ascii="Garamond" w:eastAsia="Times New Roman" w:hAnsi="Garamond" w:cs="Tahoma"/>
          <w:color w:val="000000"/>
        </w:rPr>
        <w:t>.</w:t>
      </w:r>
    </w:p>
    <w:p w:rsidR="00FD7F60" w:rsidRPr="006E3C7D" w:rsidRDefault="00FD7F60" w:rsidP="00A079F6">
      <w:pPr>
        <w:tabs>
          <w:tab w:val="left" w:pos="567"/>
        </w:tabs>
        <w:spacing w:after="0" w:line="276" w:lineRule="auto"/>
        <w:jc w:val="both"/>
        <w:rPr>
          <w:rFonts w:ascii="Garamond" w:eastAsia="Times New Roman" w:hAnsi="Garamond" w:cs="Arial"/>
          <w:b/>
          <w:bCs/>
          <w:u w:val="single"/>
        </w:rPr>
      </w:pPr>
      <w:r w:rsidRPr="006E3C7D">
        <w:rPr>
          <w:rFonts w:ascii="Garamond" w:eastAsia="Times New Roman" w:hAnsi="Garamond" w:cs="Arial"/>
          <w:b/>
          <w:bCs/>
        </w:rPr>
        <w:t>1</w:t>
      </w:r>
      <w:r w:rsidR="00C33850" w:rsidRPr="006E3C7D">
        <w:rPr>
          <w:rFonts w:ascii="Garamond" w:eastAsia="Times New Roman" w:hAnsi="Garamond" w:cs="Arial"/>
          <w:b/>
          <w:bCs/>
        </w:rPr>
        <w:t>2</w:t>
      </w:r>
      <w:r w:rsidRPr="006E3C7D">
        <w:rPr>
          <w:rFonts w:ascii="Garamond" w:eastAsia="Times New Roman" w:hAnsi="Garamond" w:cs="Arial"/>
          <w:b/>
          <w:bCs/>
        </w:rPr>
        <w:t xml:space="preserve">.  </w:t>
      </w:r>
      <w:r w:rsidRPr="006E3C7D">
        <w:rPr>
          <w:rFonts w:ascii="Garamond" w:eastAsia="Times New Roman" w:hAnsi="Garamond" w:cs="Arial"/>
          <w:b/>
          <w:bCs/>
          <w:u w:val="single"/>
        </w:rPr>
        <w:t>Ouverture des plis</w:t>
      </w:r>
    </w:p>
    <w:p w:rsidR="00FD7F60" w:rsidRPr="006E3C7D" w:rsidRDefault="00FD7F60" w:rsidP="00FD7F60">
      <w:pPr>
        <w:jc w:val="both"/>
        <w:rPr>
          <w:rFonts w:ascii="Garamond" w:eastAsia="Times New Roman" w:hAnsi="Garamond" w:cs="Tahoma"/>
          <w:color w:val="000000"/>
        </w:rPr>
      </w:pPr>
      <w:r w:rsidRPr="006E3C7D">
        <w:rPr>
          <w:rFonts w:ascii="Garamond" w:eastAsia="Times New Roman" w:hAnsi="Garamond" w:cs="Tahoma"/>
          <w:color w:val="221F1F"/>
        </w:rPr>
        <w:t xml:space="preserve">L’ouverture des plis se fera en un  temps, des offres techniques </w:t>
      </w:r>
      <w:r w:rsidRPr="006E3C7D">
        <w:rPr>
          <w:rFonts w:ascii="Garamond" w:eastAsia="Times New Roman" w:hAnsi="Garamond" w:cs="Tahoma"/>
          <w:iCs/>
          <w:color w:val="221F1F"/>
        </w:rPr>
        <w:t xml:space="preserve">et </w:t>
      </w:r>
      <w:r w:rsidRPr="006E3C7D">
        <w:rPr>
          <w:rFonts w:ascii="Garamond" w:eastAsia="Times New Roman" w:hAnsi="Garamond" w:cs="Tahoma"/>
          <w:color w:val="221F1F"/>
        </w:rPr>
        <w:t xml:space="preserve">financières qui aura </w:t>
      </w:r>
      <w:r w:rsidRPr="006E3C7D">
        <w:rPr>
          <w:rFonts w:ascii="Garamond" w:eastAsia="Times New Roman" w:hAnsi="Garamond" w:cs="Tahoma"/>
          <w:color w:val="000000"/>
        </w:rPr>
        <w:t xml:space="preserve">lieu </w:t>
      </w:r>
      <w:r w:rsidRPr="006E3C7D">
        <w:rPr>
          <w:rFonts w:ascii="Garamond" w:eastAsia="Times New Roman" w:hAnsi="Garamond" w:cs="Tahoma"/>
          <w:b/>
          <w:color w:val="000000"/>
        </w:rPr>
        <w:t xml:space="preserve">le </w:t>
      </w:r>
      <w:r w:rsidR="00C33850" w:rsidRPr="006E3C7D">
        <w:rPr>
          <w:rFonts w:ascii="Garamond" w:eastAsia="Times New Roman" w:hAnsi="Garamond" w:cs="Tahoma"/>
          <w:b/>
          <w:color w:val="000000"/>
        </w:rPr>
        <w:t>_____________</w:t>
      </w:r>
      <w:r w:rsidRPr="006E3C7D">
        <w:rPr>
          <w:rFonts w:ascii="Garamond" w:eastAsia="Times New Roman" w:hAnsi="Garamond" w:cs="Tahoma"/>
          <w:b/>
          <w:color w:val="221F1F"/>
        </w:rPr>
        <w:t xml:space="preserve">à </w:t>
      </w:r>
      <w:r w:rsidR="00FB32DB">
        <w:rPr>
          <w:rFonts w:ascii="Garamond" w:eastAsia="Times New Roman" w:hAnsi="Garamond" w:cs="Tahoma"/>
          <w:b/>
          <w:color w:val="221F1F"/>
          <w:spacing w:val="-6"/>
        </w:rPr>
        <w:t>15</w:t>
      </w:r>
      <w:r w:rsidRPr="006E3C7D">
        <w:rPr>
          <w:rFonts w:ascii="Garamond" w:eastAsia="Times New Roman" w:hAnsi="Garamond" w:cs="Tahoma"/>
          <w:b/>
          <w:color w:val="221F1F"/>
          <w:spacing w:val="2"/>
        </w:rPr>
        <w:t>heure</w:t>
      </w:r>
      <w:r w:rsidRPr="006E3C7D">
        <w:rPr>
          <w:rFonts w:ascii="Garamond" w:eastAsia="Times New Roman" w:hAnsi="Garamond" w:cs="Tahoma"/>
          <w:b/>
          <w:color w:val="221F1F"/>
        </w:rPr>
        <w:t xml:space="preserve">s. </w:t>
      </w:r>
      <w:r w:rsidRPr="006E3C7D">
        <w:rPr>
          <w:rFonts w:ascii="Garamond" w:eastAsia="Times New Roman" w:hAnsi="Garamond" w:cs="Tahoma"/>
          <w:color w:val="000000"/>
        </w:rPr>
        <w:t xml:space="preserve">Dans la salle </w:t>
      </w:r>
      <w:r w:rsidRPr="006E3C7D">
        <w:rPr>
          <w:rFonts w:ascii="Garamond" w:eastAsia="Times New Roman" w:hAnsi="Garamond" w:cs="Tahoma"/>
          <w:color w:val="000000"/>
          <w:spacing w:val="2"/>
        </w:rPr>
        <w:t>de</w:t>
      </w:r>
      <w:r w:rsidR="00C33850" w:rsidRPr="006E3C7D">
        <w:rPr>
          <w:rFonts w:ascii="Garamond" w:eastAsia="Times New Roman" w:hAnsi="Garamond" w:cs="Tahoma"/>
          <w:color w:val="000000"/>
          <w:spacing w:val="2"/>
        </w:rPr>
        <w:t>s délibérations de la Comm</w:t>
      </w:r>
      <w:r w:rsidR="00101A46">
        <w:rPr>
          <w:rFonts w:ascii="Garamond" w:eastAsia="Times New Roman" w:hAnsi="Garamond" w:cs="Tahoma"/>
          <w:color w:val="000000"/>
          <w:spacing w:val="2"/>
        </w:rPr>
        <w:t xml:space="preserve">une de Maroua </w:t>
      </w:r>
      <w:r w:rsidR="00271BF3">
        <w:rPr>
          <w:rFonts w:ascii="Garamond" w:eastAsia="Times New Roman" w:hAnsi="Garamond" w:cs="Tahoma"/>
          <w:color w:val="000000"/>
          <w:spacing w:val="2"/>
        </w:rPr>
        <w:t>1</w:t>
      </w:r>
      <w:r w:rsidR="00271BF3" w:rsidRPr="00101A46">
        <w:rPr>
          <w:rFonts w:ascii="Garamond" w:eastAsia="Times New Roman" w:hAnsi="Garamond" w:cs="Tahoma"/>
          <w:color w:val="000000"/>
          <w:spacing w:val="2"/>
          <w:vertAlign w:val="superscript"/>
        </w:rPr>
        <w:t>er</w:t>
      </w:r>
      <w:r w:rsidR="00271BF3">
        <w:rPr>
          <w:rFonts w:ascii="Garamond" w:eastAsia="Times New Roman" w:hAnsi="Garamond" w:cs="Tahoma"/>
          <w:color w:val="000000"/>
          <w:spacing w:val="2"/>
        </w:rPr>
        <w:t>,</w:t>
      </w:r>
      <w:r w:rsidRPr="006E3C7D">
        <w:rPr>
          <w:rFonts w:ascii="Garamond" w:eastAsia="Times New Roman" w:hAnsi="Garamond" w:cs="Tahoma"/>
          <w:color w:val="000000"/>
        </w:rPr>
        <w:t xml:space="preserve"> en présence des soumissionnaires ou de leurs représentants dûment mandatés et ayant une parfaite connaissance du dossier.</w:t>
      </w:r>
    </w:p>
    <w:p w:rsidR="00FD7F60" w:rsidRPr="006E3C7D" w:rsidRDefault="00FD7F60" w:rsidP="00FD7F60">
      <w:pPr>
        <w:ind w:firstLine="708"/>
        <w:jc w:val="both"/>
        <w:rPr>
          <w:rFonts w:ascii="Garamond" w:eastAsia="Times New Roman" w:hAnsi="Garamond" w:cs="Tahoma"/>
          <w:color w:val="000000"/>
        </w:rPr>
      </w:pPr>
      <w:r w:rsidRPr="006E3C7D">
        <w:rPr>
          <w:rFonts w:ascii="Garamond" w:eastAsia="Times New Roman" w:hAnsi="Garamond" w:cs="Tahoma"/>
          <w:color w:val="000000"/>
        </w:rPr>
        <w:t>Ces offres seront chiffrées hors taxes sur la valeur ajoutée (HTVA) et toutes taxes comprises (TTC) puis, accompagnées du modèle de soumission signé.</w:t>
      </w:r>
    </w:p>
    <w:p w:rsidR="00FD7F60" w:rsidRPr="006E3C7D" w:rsidRDefault="00FD7F60" w:rsidP="00FD7F60">
      <w:pPr>
        <w:widowControl w:val="0"/>
        <w:tabs>
          <w:tab w:val="left" w:pos="567"/>
        </w:tabs>
        <w:autoSpaceDE w:val="0"/>
        <w:autoSpaceDN w:val="0"/>
        <w:adjustRightInd w:val="0"/>
        <w:spacing w:before="11" w:line="276" w:lineRule="auto"/>
        <w:ind w:right="-20"/>
        <w:jc w:val="both"/>
        <w:rPr>
          <w:rFonts w:ascii="Garamond" w:eastAsia="Times New Roman" w:hAnsi="Garamond" w:cs="Arial"/>
          <w:b/>
          <w:bCs/>
        </w:rPr>
      </w:pPr>
      <w:r w:rsidRPr="006E3C7D">
        <w:rPr>
          <w:rFonts w:ascii="Garamond" w:eastAsia="Times New Roman" w:hAnsi="Garamond" w:cs="Arial"/>
          <w:b/>
          <w:bCs/>
        </w:rPr>
        <w:t>1</w:t>
      </w:r>
      <w:r w:rsidR="00C33850" w:rsidRPr="006E3C7D">
        <w:rPr>
          <w:rFonts w:ascii="Garamond" w:eastAsia="Times New Roman" w:hAnsi="Garamond" w:cs="Arial"/>
          <w:b/>
          <w:bCs/>
        </w:rPr>
        <w:t>3</w:t>
      </w:r>
      <w:r w:rsidRPr="006E3C7D">
        <w:rPr>
          <w:rFonts w:ascii="Garamond" w:eastAsia="Times New Roman" w:hAnsi="Garamond" w:cs="Arial"/>
          <w:b/>
          <w:bCs/>
        </w:rPr>
        <w:t xml:space="preserve">. </w:t>
      </w:r>
      <w:r w:rsidRPr="006E3C7D">
        <w:rPr>
          <w:rFonts w:ascii="Garamond" w:eastAsia="Times New Roman" w:hAnsi="Garamond" w:cs="Arial"/>
          <w:b/>
          <w:bCs/>
          <w:u w:val="single"/>
        </w:rPr>
        <w:t>Critères d’évaluation</w:t>
      </w:r>
    </w:p>
    <w:p w:rsidR="00337F5C" w:rsidRPr="006E3C7D" w:rsidRDefault="00337F5C" w:rsidP="00337F5C">
      <w:pPr>
        <w:widowControl w:val="0"/>
        <w:suppressAutoHyphens/>
        <w:autoSpaceDE w:val="0"/>
        <w:autoSpaceDN w:val="0"/>
        <w:spacing w:after="0" w:line="240" w:lineRule="auto"/>
        <w:ind w:left="142"/>
        <w:contextualSpacing/>
        <w:jc w:val="both"/>
        <w:textAlignment w:val="baseline"/>
        <w:rPr>
          <w:rFonts w:ascii="Garamond" w:eastAsia="Times New Roman" w:hAnsi="Garamond" w:cs="Arial"/>
          <w:b/>
          <w:bCs/>
        </w:rPr>
      </w:pPr>
      <w:r w:rsidRPr="006E3C7D">
        <w:rPr>
          <w:rFonts w:ascii="Garamond" w:eastAsia="Times New Roman" w:hAnsi="Garamond" w:cs="Arial"/>
          <w:b/>
          <w:bCs/>
        </w:rPr>
        <w:t>1</w:t>
      </w:r>
      <w:r w:rsidR="00C33850" w:rsidRPr="006E3C7D">
        <w:rPr>
          <w:rFonts w:ascii="Garamond" w:eastAsia="Times New Roman" w:hAnsi="Garamond" w:cs="Arial"/>
          <w:b/>
          <w:bCs/>
        </w:rPr>
        <w:t>3</w:t>
      </w:r>
      <w:r w:rsidRPr="006E3C7D">
        <w:rPr>
          <w:rFonts w:ascii="Garamond" w:eastAsia="Times New Roman" w:hAnsi="Garamond" w:cs="Arial"/>
          <w:b/>
          <w:bCs/>
        </w:rPr>
        <w:t>.1  Principaux critères éliminatoires:</w:t>
      </w:r>
    </w:p>
    <w:p w:rsidR="00337F5C" w:rsidRDefault="00337F5C" w:rsidP="005D2881">
      <w:pPr>
        <w:pStyle w:val="Paragraphedeliste"/>
        <w:numPr>
          <w:ilvl w:val="0"/>
          <w:numId w:val="25"/>
        </w:numPr>
        <w:spacing w:line="276" w:lineRule="auto"/>
        <w:rPr>
          <w:rFonts w:ascii="Garamond" w:hAnsi="Garamond" w:cs="Tahoma"/>
          <w:color w:val="000000"/>
        </w:rPr>
      </w:pPr>
      <w:r w:rsidRPr="006E3C7D">
        <w:rPr>
          <w:rFonts w:ascii="Garamond" w:hAnsi="Garamond" w:cs="Tahoma"/>
          <w:color w:val="000000"/>
        </w:rPr>
        <w:t>Fausse déclaration ou pièce falsifiée ;</w:t>
      </w:r>
    </w:p>
    <w:p w:rsidR="00CA030C" w:rsidRPr="006E3C7D" w:rsidRDefault="00CA030C" w:rsidP="005D2881">
      <w:pPr>
        <w:pStyle w:val="Paragraphedeliste"/>
        <w:numPr>
          <w:ilvl w:val="0"/>
          <w:numId w:val="25"/>
        </w:numPr>
        <w:spacing w:line="276" w:lineRule="auto"/>
        <w:rPr>
          <w:rFonts w:ascii="Garamond" w:hAnsi="Garamond" w:cs="Tahoma"/>
          <w:color w:val="000000"/>
        </w:rPr>
      </w:pPr>
      <w:r>
        <w:rPr>
          <w:rFonts w:ascii="Garamond" w:hAnsi="Garamond" w:cs="Tahoma"/>
          <w:color w:val="000000"/>
        </w:rPr>
        <w:t>Inexistante de la caution de soumission</w:t>
      </w:r>
    </w:p>
    <w:p w:rsidR="00337F5C" w:rsidRPr="006E3C7D" w:rsidRDefault="00337F5C" w:rsidP="00337F5C">
      <w:pPr>
        <w:spacing w:line="240" w:lineRule="auto"/>
        <w:rPr>
          <w:rFonts w:ascii="Garamond" w:eastAsia="Times New Roman" w:hAnsi="Garamond" w:cs="Arial"/>
          <w:b/>
          <w:bCs/>
        </w:rPr>
      </w:pPr>
      <w:r w:rsidRPr="006E3C7D">
        <w:rPr>
          <w:rFonts w:ascii="Garamond" w:eastAsia="Times New Roman" w:hAnsi="Garamond" w:cs="Arial"/>
          <w:b/>
          <w:bCs/>
        </w:rPr>
        <w:t>1</w:t>
      </w:r>
      <w:r w:rsidR="00C33850" w:rsidRPr="006E3C7D">
        <w:rPr>
          <w:rFonts w:ascii="Garamond" w:eastAsia="Times New Roman" w:hAnsi="Garamond" w:cs="Arial"/>
          <w:b/>
          <w:bCs/>
        </w:rPr>
        <w:t>3</w:t>
      </w:r>
      <w:r w:rsidRPr="006E3C7D">
        <w:rPr>
          <w:rFonts w:ascii="Garamond" w:eastAsia="Times New Roman" w:hAnsi="Garamond" w:cs="Arial"/>
          <w:b/>
          <w:bCs/>
        </w:rPr>
        <w:t>.2.  Principaux critères de qualification</w:t>
      </w:r>
    </w:p>
    <w:p w:rsidR="00337F5C" w:rsidRPr="006E3C7D" w:rsidRDefault="00337F5C" w:rsidP="00337F5C">
      <w:pPr>
        <w:rPr>
          <w:rFonts w:ascii="Garamond" w:eastAsia="Times New Roman" w:hAnsi="Garamond" w:cs="Tahoma"/>
          <w:color w:val="000000"/>
        </w:rPr>
      </w:pPr>
      <w:r w:rsidRPr="006E3C7D">
        <w:rPr>
          <w:rFonts w:ascii="Garamond" w:eastAsia="Times New Roman" w:hAnsi="Garamond" w:cs="Tahoma"/>
          <w:color w:val="000000"/>
        </w:rPr>
        <w:t xml:space="preserve">        L’évaluation des Offres techniques se fera selon une grille de notation binaire (oui/non) qui sera adoptée à l’ouverture des offres par la Commission de Passation des Marchés Publics compétente sur la base des critères essentiels ci-dessous :</w:t>
      </w:r>
    </w:p>
    <w:p w:rsidR="00337F5C" w:rsidRPr="006E3C7D" w:rsidRDefault="00337F5C" w:rsidP="005D2881">
      <w:pPr>
        <w:pStyle w:val="Paragraphedeliste"/>
        <w:numPr>
          <w:ilvl w:val="0"/>
          <w:numId w:val="26"/>
        </w:numPr>
        <w:spacing w:after="0" w:line="276" w:lineRule="auto"/>
        <w:rPr>
          <w:rFonts w:ascii="Garamond" w:hAnsi="Garamond" w:cs="Tahoma"/>
          <w:color w:val="000000"/>
        </w:rPr>
      </w:pPr>
      <w:r w:rsidRPr="006E3C7D">
        <w:rPr>
          <w:rFonts w:ascii="Garamond" w:hAnsi="Garamond" w:cs="Tahoma"/>
          <w:color w:val="000000"/>
        </w:rPr>
        <w:t xml:space="preserve">Présentation générale de l’Offre.  </w:t>
      </w:r>
    </w:p>
    <w:p w:rsidR="00337F5C" w:rsidRPr="006E3C7D" w:rsidRDefault="00337F5C" w:rsidP="005D2881">
      <w:pPr>
        <w:pStyle w:val="Paragraphedeliste"/>
        <w:numPr>
          <w:ilvl w:val="0"/>
          <w:numId w:val="26"/>
        </w:numPr>
        <w:spacing w:after="0" w:line="276" w:lineRule="auto"/>
        <w:rPr>
          <w:rFonts w:ascii="Garamond" w:hAnsi="Garamond" w:cs="Tahoma"/>
          <w:color w:val="000000"/>
        </w:rPr>
      </w:pPr>
      <w:r w:rsidRPr="006E3C7D">
        <w:rPr>
          <w:rFonts w:ascii="Garamond" w:hAnsi="Garamond" w:cs="Tahoma"/>
          <w:color w:val="000000"/>
        </w:rPr>
        <w:t>Références de l’Entreprise ;</w:t>
      </w:r>
    </w:p>
    <w:p w:rsidR="00337F5C" w:rsidRPr="006E3C7D" w:rsidRDefault="00337F5C" w:rsidP="005D2881">
      <w:pPr>
        <w:pStyle w:val="Paragraphedeliste"/>
        <w:numPr>
          <w:ilvl w:val="0"/>
          <w:numId w:val="26"/>
        </w:numPr>
        <w:spacing w:after="0" w:line="276" w:lineRule="auto"/>
        <w:rPr>
          <w:rFonts w:ascii="Garamond" w:hAnsi="Garamond" w:cs="Tahoma"/>
          <w:color w:val="000000"/>
        </w:rPr>
      </w:pPr>
      <w:r w:rsidRPr="006E3C7D">
        <w:rPr>
          <w:rFonts w:ascii="Garamond" w:hAnsi="Garamond" w:cs="Tahoma"/>
          <w:color w:val="000000"/>
        </w:rPr>
        <w:t>Matériel de livraison;</w:t>
      </w:r>
    </w:p>
    <w:p w:rsidR="00337F5C" w:rsidRPr="006E3C7D" w:rsidRDefault="00337F5C" w:rsidP="005D2881">
      <w:pPr>
        <w:pStyle w:val="Paragraphedeliste"/>
        <w:numPr>
          <w:ilvl w:val="0"/>
          <w:numId w:val="26"/>
        </w:numPr>
        <w:spacing w:after="0" w:line="276" w:lineRule="auto"/>
        <w:rPr>
          <w:rFonts w:ascii="Garamond" w:hAnsi="Garamond" w:cs="Tahoma"/>
          <w:color w:val="000000"/>
        </w:rPr>
      </w:pPr>
      <w:r w:rsidRPr="006E3C7D">
        <w:rPr>
          <w:rFonts w:ascii="Garamond" w:hAnsi="Garamond" w:cs="Tahoma"/>
          <w:color w:val="000000"/>
        </w:rPr>
        <w:t>Capacité de financement ;</w:t>
      </w:r>
    </w:p>
    <w:p w:rsidR="00337F5C" w:rsidRPr="006E3C7D" w:rsidRDefault="00337F5C" w:rsidP="005D2881">
      <w:pPr>
        <w:pStyle w:val="Paragraphedeliste"/>
        <w:numPr>
          <w:ilvl w:val="0"/>
          <w:numId w:val="26"/>
        </w:numPr>
        <w:spacing w:after="0" w:line="276" w:lineRule="auto"/>
        <w:rPr>
          <w:rFonts w:ascii="Garamond" w:hAnsi="Garamond" w:cs="Tahoma"/>
          <w:color w:val="000000"/>
        </w:rPr>
      </w:pPr>
      <w:r w:rsidRPr="006E3C7D">
        <w:rPr>
          <w:rFonts w:ascii="Garamond" w:hAnsi="Garamond" w:cs="Tahoma"/>
          <w:color w:val="000000"/>
        </w:rPr>
        <w:t xml:space="preserve">La disponibilité du matériel et des équipements de livraison </w:t>
      </w:r>
      <w:r w:rsidR="00767583" w:rsidRPr="006E3C7D">
        <w:rPr>
          <w:rFonts w:ascii="Garamond" w:hAnsi="Garamond" w:cs="Tahoma"/>
          <w:color w:val="000000"/>
        </w:rPr>
        <w:t>(véhicule de livraison</w:t>
      </w:r>
      <w:r w:rsidRPr="006E3C7D">
        <w:rPr>
          <w:rFonts w:ascii="Garamond" w:hAnsi="Garamond" w:cs="Tahoma"/>
          <w:color w:val="000000"/>
        </w:rPr>
        <w:t>)</w:t>
      </w:r>
    </w:p>
    <w:p w:rsidR="00C33850" w:rsidRPr="006E3C7D" w:rsidRDefault="00C33850" w:rsidP="00337F5C">
      <w:pPr>
        <w:spacing w:after="0" w:line="360" w:lineRule="auto"/>
        <w:rPr>
          <w:rFonts w:ascii="Garamond" w:eastAsia="Times New Roman" w:hAnsi="Garamond" w:cs="Tahoma"/>
          <w:color w:val="000000"/>
        </w:rPr>
      </w:pPr>
    </w:p>
    <w:p w:rsidR="00337F5C" w:rsidRPr="006E3C7D" w:rsidRDefault="00337F5C" w:rsidP="00C33850">
      <w:pPr>
        <w:spacing w:after="0" w:line="360" w:lineRule="auto"/>
        <w:ind w:firstLine="708"/>
        <w:rPr>
          <w:rFonts w:ascii="Garamond" w:eastAsia="Times New Roman" w:hAnsi="Garamond" w:cs="Tahoma"/>
          <w:color w:val="000000"/>
        </w:rPr>
      </w:pPr>
      <w:r w:rsidRPr="006E3C7D">
        <w:rPr>
          <w:rFonts w:ascii="Garamond" w:eastAsia="Times New Roman" w:hAnsi="Garamond" w:cs="Tahoma"/>
          <w:color w:val="000000"/>
        </w:rPr>
        <w:t>Seuls les soumissionnaires ayant obtenu au moins 70% des réponses positives seront éligibles à l’analyse financière.</w:t>
      </w:r>
    </w:p>
    <w:p w:rsidR="00337F5C" w:rsidRDefault="00337F5C" w:rsidP="00337F5C">
      <w:pPr>
        <w:jc w:val="both"/>
        <w:rPr>
          <w:rFonts w:ascii="Garamond" w:eastAsia="Times New Roman" w:hAnsi="Garamond" w:cs="Tahoma"/>
          <w:color w:val="000000"/>
        </w:rPr>
      </w:pPr>
      <w:r w:rsidRPr="006E3C7D">
        <w:rPr>
          <w:rFonts w:ascii="Garamond" w:eastAsia="Times New Roman" w:hAnsi="Garamond" w:cs="Tahoma"/>
          <w:color w:val="000000"/>
        </w:rPr>
        <w:t>L’Autorité Contractante attribuera le marché au Soumissionnaire dont l’offre aura été évaluée la moins-disante et jugée substantiellement conforme au Dossier de Demande de Cotation.</w:t>
      </w:r>
    </w:p>
    <w:p w:rsidR="0054051F" w:rsidRPr="006E3C7D" w:rsidRDefault="0054051F" w:rsidP="00337F5C">
      <w:pPr>
        <w:jc w:val="both"/>
        <w:rPr>
          <w:rFonts w:ascii="Garamond" w:eastAsia="Times New Roman" w:hAnsi="Garamond" w:cs="Tahoma"/>
          <w:color w:val="000000"/>
        </w:rPr>
      </w:pPr>
    </w:p>
    <w:p w:rsidR="00C33850" w:rsidRPr="009A3DFF" w:rsidRDefault="00337F5C" w:rsidP="009A3DFF">
      <w:pPr>
        <w:widowControl w:val="0"/>
        <w:suppressAutoHyphens/>
        <w:autoSpaceDE w:val="0"/>
        <w:autoSpaceDN w:val="0"/>
        <w:spacing w:after="0" w:line="240" w:lineRule="auto"/>
        <w:ind w:left="142"/>
        <w:contextualSpacing/>
        <w:jc w:val="both"/>
        <w:textAlignment w:val="baseline"/>
        <w:rPr>
          <w:rFonts w:ascii="Garamond" w:eastAsia="Times New Roman" w:hAnsi="Garamond" w:cs="Arial"/>
          <w:b/>
          <w:bCs/>
        </w:rPr>
      </w:pPr>
      <w:r w:rsidRPr="006E3C7D">
        <w:rPr>
          <w:rFonts w:ascii="Garamond" w:eastAsia="Times New Roman" w:hAnsi="Garamond" w:cs="Arial"/>
          <w:b/>
          <w:bCs/>
        </w:rPr>
        <w:t>1</w:t>
      </w:r>
      <w:r w:rsidR="00C33850" w:rsidRPr="006E3C7D">
        <w:rPr>
          <w:rFonts w:ascii="Garamond" w:eastAsia="Times New Roman" w:hAnsi="Garamond" w:cs="Arial"/>
          <w:b/>
          <w:bCs/>
        </w:rPr>
        <w:t>4</w:t>
      </w:r>
      <w:r w:rsidRPr="006E3C7D">
        <w:rPr>
          <w:rFonts w:ascii="Garamond" w:eastAsia="Times New Roman" w:hAnsi="Garamond" w:cs="Arial"/>
          <w:b/>
          <w:bCs/>
        </w:rPr>
        <w:t xml:space="preserve">. </w:t>
      </w:r>
      <w:r w:rsidRPr="006E3C7D">
        <w:rPr>
          <w:rFonts w:ascii="Garamond" w:eastAsia="Times New Roman" w:hAnsi="Garamond" w:cs="Arial"/>
          <w:b/>
          <w:bCs/>
          <w:u w:val="single"/>
        </w:rPr>
        <w:t>Références prix et attribution.</w:t>
      </w:r>
    </w:p>
    <w:p w:rsidR="00337F5C" w:rsidRPr="006E3C7D" w:rsidRDefault="00C33850" w:rsidP="009C2170">
      <w:pPr>
        <w:widowControl w:val="0"/>
        <w:tabs>
          <w:tab w:val="left" w:pos="567"/>
        </w:tabs>
        <w:autoSpaceDE w:val="0"/>
        <w:autoSpaceDN w:val="0"/>
        <w:adjustRightInd w:val="0"/>
        <w:spacing w:line="240" w:lineRule="auto"/>
        <w:ind w:right="-20"/>
        <w:jc w:val="both"/>
        <w:rPr>
          <w:rFonts w:ascii="Garamond" w:eastAsia="Times New Roman" w:hAnsi="Garamond" w:cs="Tahoma"/>
          <w:color w:val="000000"/>
          <w:spacing w:val="2"/>
        </w:rPr>
      </w:pPr>
      <w:r w:rsidRPr="006E3C7D">
        <w:rPr>
          <w:rFonts w:ascii="Garamond" w:eastAsia="Times New Roman" w:hAnsi="Garamond" w:cs="Tahoma"/>
          <w:color w:val="000000"/>
          <w:spacing w:val="2"/>
        </w:rPr>
        <w:tab/>
      </w:r>
      <w:r w:rsidR="00337F5C" w:rsidRPr="006E3C7D">
        <w:rPr>
          <w:rFonts w:ascii="Garamond" w:eastAsia="Times New Roman" w:hAnsi="Garamond" w:cs="Tahoma"/>
          <w:color w:val="000000"/>
          <w:spacing w:val="2"/>
        </w:rPr>
        <w:t>Il sera considéré les montants toutes taxes comprises à l’issue de l’évaluation de l’offre financière, le marché sera attribué au soumissionnaire remplissant les capacités techniques et administratives requises et dont l’offre est évaluée la moins disante après correction éventuelle.</w:t>
      </w:r>
    </w:p>
    <w:p w:rsidR="009C2170" w:rsidRPr="006E3C7D" w:rsidRDefault="009C2170" w:rsidP="00337F5C">
      <w:pPr>
        <w:widowControl w:val="0"/>
        <w:tabs>
          <w:tab w:val="left" w:pos="567"/>
        </w:tabs>
        <w:autoSpaceDE w:val="0"/>
        <w:autoSpaceDN w:val="0"/>
        <w:adjustRightInd w:val="0"/>
        <w:spacing w:line="276" w:lineRule="auto"/>
        <w:ind w:right="-20"/>
        <w:jc w:val="both"/>
        <w:rPr>
          <w:rFonts w:ascii="Garamond" w:eastAsia="Times New Roman" w:hAnsi="Garamond" w:cs="Tahoma"/>
          <w:b/>
          <w:color w:val="000000"/>
          <w:spacing w:val="2"/>
        </w:rPr>
      </w:pPr>
    </w:p>
    <w:p w:rsidR="00337F5C" w:rsidRPr="006E3C7D" w:rsidRDefault="00337F5C" w:rsidP="00337F5C">
      <w:pPr>
        <w:widowControl w:val="0"/>
        <w:suppressAutoHyphens/>
        <w:autoSpaceDE w:val="0"/>
        <w:autoSpaceDN w:val="0"/>
        <w:spacing w:after="0" w:line="240" w:lineRule="auto"/>
        <w:ind w:left="142"/>
        <w:contextualSpacing/>
        <w:jc w:val="both"/>
        <w:textAlignment w:val="baseline"/>
        <w:rPr>
          <w:rFonts w:ascii="Garamond" w:eastAsia="Times New Roman" w:hAnsi="Garamond" w:cs="Arial"/>
          <w:b/>
          <w:bCs/>
        </w:rPr>
      </w:pPr>
      <w:r w:rsidRPr="006E3C7D">
        <w:rPr>
          <w:rFonts w:ascii="Garamond" w:eastAsia="Times New Roman" w:hAnsi="Garamond" w:cs="Arial"/>
          <w:b/>
          <w:bCs/>
        </w:rPr>
        <w:lastRenderedPageBreak/>
        <w:t>1</w:t>
      </w:r>
      <w:r w:rsidR="00C33850" w:rsidRPr="006E3C7D">
        <w:rPr>
          <w:rFonts w:ascii="Garamond" w:eastAsia="Times New Roman" w:hAnsi="Garamond" w:cs="Arial"/>
          <w:b/>
          <w:bCs/>
        </w:rPr>
        <w:t>5</w:t>
      </w:r>
      <w:r w:rsidRPr="006E3C7D">
        <w:rPr>
          <w:rFonts w:ascii="Garamond" w:eastAsia="Times New Roman" w:hAnsi="Garamond" w:cs="Arial"/>
          <w:b/>
          <w:bCs/>
        </w:rPr>
        <w:t xml:space="preserve">. </w:t>
      </w:r>
      <w:r w:rsidRPr="006E3C7D">
        <w:rPr>
          <w:rFonts w:ascii="Garamond" w:eastAsia="Times New Roman" w:hAnsi="Garamond" w:cs="Arial"/>
          <w:b/>
          <w:bCs/>
          <w:u w:val="single"/>
        </w:rPr>
        <w:t>Durée de validité des offres</w:t>
      </w:r>
    </w:p>
    <w:p w:rsidR="00337F5C" w:rsidRPr="006E3C7D" w:rsidRDefault="00337F5C" w:rsidP="00337F5C">
      <w:pPr>
        <w:widowControl w:val="0"/>
        <w:tabs>
          <w:tab w:val="left" w:pos="567"/>
        </w:tabs>
        <w:autoSpaceDE w:val="0"/>
        <w:autoSpaceDN w:val="0"/>
        <w:adjustRightInd w:val="0"/>
        <w:spacing w:before="11" w:line="276" w:lineRule="auto"/>
        <w:ind w:right="94"/>
        <w:jc w:val="both"/>
        <w:rPr>
          <w:rFonts w:ascii="Garamond" w:eastAsia="Times New Roman" w:hAnsi="Garamond" w:cs="Tahoma"/>
          <w:spacing w:val="2"/>
        </w:rPr>
      </w:pPr>
      <w:r w:rsidRPr="006E3C7D">
        <w:rPr>
          <w:rFonts w:ascii="Garamond" w:eastAsia="Times New Roman" w:hAnsi="Garamond" w:cs="Tahoma"/>
          <w:spacing w:val="2"/>
        </w:rPr>
        <w:tab/>
        <w:t>Les soumissionnaires restent engagés par leur offre pendant 90 jours à partir de la date limite fixée pour la remise des offres.</w:t>
      </w:r>
    </w:p>
    <w:p w:rsidR="00337F5C" w:rsidRPr="006E3C7D" w:rsidRDefault="00337F5C" w:rsidP="00337F5C">
      <w:pPr>
        <w:widowControl w:val="0"/>
        <w:suppressAutoHyphens/>
        <w:autoSpaceDE w:val="0"/>
        <w:autoSpaceDN w:val="0"/>
        <w:spacing w:after="0" w:line="240" w:lineRule="auto"/>
        <w:ind w:left="142"/>
        <w:contextualSpacing/>
        <w:jc w:val="both"/>
        <w:textAlignment w:val="baseline"/>
        <w:rPr>
          <w:rFonts w:ascii="Garamond" w:eastAsia="Times New Roman" w:hAnsi="Garamond" w:cs="Arial"/>
          <w:b/>
          <w:bCs/>
        </w:rPr>
      </w:pPr>
      <w:r w:rsidRPr="006E3C7D">
        <w:rPr>
          <w:rFonts w:ascii="Garamond" w:eastAsia="Times New Roman" w:hAnsi="Garamond" w:cs="Arial"/>
          <w:b/>
          <w:bCs/>
        </w:rPr>
        <w:t>1</w:t>
      </w:r>
      <w:r w:rsidR="00C33850" w:rsidRPr="006E3C7D">
        <w:rPr>
          <w:rFonts w:ascii="Garamond" w:eastAsia="Times New Roman" w:hAnsi="Garamond" w:cs="Arial"/>
          <w:b/>
          <w:bCs/>
        </w:rPr>
        <w:t>6</w:t>
      </w:r>
      <w:r w:rsidRPr="006E3C7D">
        <w:rPr>
          <w:rFonts w:ascii="Garamond" w:eastAsia="Times New Roman" w:hAnsi="Garamond" w:cs="Arial"/>
          <w:b/>
          <w:bCs/>
        </w:rPr>
        <w:t xml:space="preserve">. </w:t>
      </w:r>
      <w:r w:rsidRPr="006E3C7D">
        <w:rPr>
          <w:rFonts w:ascii="Garamond" w:eastAsia="Times New Roman" w:hAnsi="Garamond" w:cs="Arial"/>
          <w:b/>
          <w:bCs/>
          <w:u w:val="single"/>
        </w:rPr>
        <w:t>Renseignements complémentaires</w:t>
      </w:r>
    </w:p>
    <w:p w:rsidR="00337F5C" w:rsidRPr="006E3C7D" w:rsidRDefault="00C33850" w:rsidP="00337F5C">
      <w:pPr>
        <w:widowControl w:val="0"/>
        <w:tabs>
          <w:tab w:val="left" w:pos="567"/>
        </w:tabs>
        <w:autoSpaceDE w:val="0"/>
        <w:autoSpaceDN w:val="0"/>
        <w:adjustRightInd w:val="0"/>
        <w:spacing w:before="11" w:line="276" w:lineRule="auto"/>
        <w:ind w:right="95"/>
        <w:jc w:val="both"/>
        <w:rPr>
          <w:rFonts w:ascii="Garamond" w:eastAsia="Times New Roman" w:hAnsi="Garamond" w:cs="Tahoma"/>
          <w:color w:val="000000"/>
          <w:spacing w:val="2"/>
        </w:rPr>
      </w:pPr>
      <w:r w:rsidRPr="006E3C7D">
        <w:rPr>
          <w:rFonts w:ascii="Garamond" w:eastAsia="Times New Roman" w:hAnsi="Garamond" w:cs="Tahoma"/>
          <w:color w:val="000000"/>
          <w:spacing w:val="2"/>
        </w:rPr>
        <w:tab/>
      </w:r>
      <w:r w:rsidRPr="006E3C7D">
        <w:rPr>
          <w:rFonts w:ascii="Garamond" w:eastAsia="Times New Roman" w:hAnsi="Garamond" w:cs="Tahoma"/>
          <w:color w:val="000000"/>
          <w:spacing w:val="2"/>
        </w:rPr>
        <w:tab/>
      </w:r>
      <w:r w:rsidR="00337F5C" w:rsidRPr="006E3C7D">
        <w:rPr>
          <w:rFonts w:ascii="Garamond" w:eastAsia="Times New Roman" w:hAnsi="Garamond" w:cs="Tahoma"/>
          <w:color w:val="000000"/>
          <w:spacing w:val="2"/>
        </w:rPr>
        <w:t xml:space="preserve">Les renseignements complémentaires peuvent être obtenus aux heures ouvrables à la </w:t>
      </w:r>
      <w:r w:rsidR="009A3DFF">
        <w:rPr>
          <w:rFonts w:ascii="Garamond" w:eastAsia="Times New Roman" w:hAnsi="Garamond" w:cs="Tahoma"/>
          <w:color w:val="000000"/>
          <w:spacing w:val="2"/>
        </w:rPr>
        <w:t>Commune d’Arrondissement de Maroua 1</w:t>
      </w:r>
      <w:r w:rsidR="009A3DFF" w:rsidRPr="009A3DFF">
        <w:rPr>
          <w:rFonts w:ascii="Garamond" w:eastAsia="Times New Roman" w:hAnsi="Garamond" w:cs="Tahoma"/>
          <w:color w:val="000000"/>
          <w:spacing w:val="2"/>
          <w:vertAlign w:val="superscript"/>
        </w:rPr>
        <w:t>er</w:t>
      </w:r>
      <w:r w:rsidR="009A3DFF">
        <w:rPr>
          <w:rFonts w:ascii="Garamond" w:eastAsia="Times New Roman" w:hAnsi="Garamond" w:cs="Tahoma"/>
          <w:color w:val="000000"/>
          <w:spacing w:val="2"/>
        </w:rPr>
        <w:t>.</w:t>
      </w:r>
    </w:p>
    <w:p w:rsidR="00337F5C" w:rsidRPr="006E3C7D" w:rsidRDefault="00337F5C" w:rsidP="00337F5C">
      <w:pPr>
        <w:widowControl w:val="0"/>
        <w:suppressAutoHyphens/>
        <w:autoSpaceDE w:val="0"/>
        <w:autoSpaceDN w:val="0"/>
        <w:spacing w:after="0" w:line="240" w:lineRule="auto"/>
        <w:ind w:left="142"/>
        <w:contextualSpacing/>
        <w:jc w:val="both"/>
        <w:textAlignment w:val="baseline"/>
        <w:rPr>
          <w:rFonts w:ascii="Garamond" w:eastAsia="Times New Roman" w:hAnsi="Garamond" w:cs="Arial"/>
          <w:b/>
          <w:bCs/>
        </w:rPr>
      </w:pPr>
      <w:r w:rsidRPr="006E3C7D">
        <w:rPr>
          <w:rFonts w:ascii="Garamond" w:eastAsia="Times New Roman" w:hAnsi="Garamond" w:cs="Arial"/>
          <w:b/>
          <w:bCs/>
        </w:rPr>
        <w:t>1</w:t>
      </w:r>
      <w:r w:rsidR="00C33850" w:rsidRPr="006E3C7D">
        <w:rPr>
          <w:rFonts w:ascii="Garamond" w:eastAsia="Times New Roman" w:hAnsi="Garamond" w:cs="Arial"/>
          <w:b/>
          <w:bCs/>
        </w:rPr>
        <w:t>7</w:t>
      </w:r>
      <w:r w:rsidRPr="006E3C7D">
        <w:rPr>
          <w:rFonts w:ascii="Garamond" w:eastAsia="Times New Roman" w:hAnsi="Garamond" w:cs="Arial"/>
          <w:b/>
          <w:bCs/>
        </w:rPr>
        <w:t xml:space="preserve">. </w:t>
      </w:r>
      <w:r w:rsidRPr="006E3C7D">
        <w:rPr>
          <w:rFonts w:ascii="Garamond" w:eastAsia="Times New Roman" w:hAnsi="Garamond" w:cs="Arial"/>
          <w:b/>
          <w:bCs/>
          <w:u w:val="single"/>
        </w:rPr>
        <w:t>Additif à l’Avis de consultation</w:t>
      </w:r>
    </w:p>
    <w:p w:rsidR="00337F5C" w:rsidRPr="006E3C7D" w:rsidRDefault="00337F5C" w:rsidP="00C33850">
      <w:pPr>
        <w:ind w:firstLine="708"/>
        <w:jc w:val="both"/>
        <w:rPr>
          <w:rFonts w:ascii="Garamond" w:eastAsia="Times New Roman" w:hAnsi="Garamond" w:cs="Tahoma"/>
          <w:color w:val="000000"/>
        </w:rPr>
      </w:pPr>
      <w:r w:rsidRPr="006E3C7D">
        <w:rPr>
          <w:rFonts w:ascii="Garamond" w:eastAsia="Times New Roman" w:hAnsi="Garamond" w:cs="Tahoma"/>
          <w:color w:val="000000"/>
          <w:spacing w:val="2"/>
        </w:rPr>
        <w:t>Le Maitre d’Ouvrage ou l’Autorité Contractante se réserve le droit d’annuler ou d</w:t>
      </w:r>
      <w:r w:rsidR="009D29B8">
        <w:rPr>
          <w:rFonts w:ascii="Garamond" w:eastAsia="Times New Roman" w:hAnsi="Garamond" w:cs="Tahoma"/>
          <w:color w:val="000000"/>
          <w:spacing w:val="2"/>
        </w:rPr>
        <w:t>e modifier la présente Demande d</w:t>
      </w:r>
      <w:r w:rsidRPr="006E3C7D">
        <w:rPr>
          <w:rFonts w:ascii="Garamond" w:eastAsia="Times New Roman" w:hAnsi="Garamond" w:cs="Tahoma"/>
          <w:color w:val="000000"/>
          <w:spacing w:val="2"/>
        </w:rPr>
        <w:t xml:space="preserve">e Cotation avant la date limite de dépôt des offres suite à une demande d’éclaircissements d’un soumissionnaire relevant un manquement au </w:t>
      </w:r>
      <w:r w:rsidRPr="006E3C7D">
        <w:rPr>
          <w:rFonts w:ascii="Garamond" w:eastAsia="Times New Roman" w:hAnsi="Garamond" w:cs="Tahoma"/>
          <w:color w:val="000000"/>
        </w:rPr>
        <w:t>dossier de Demande de Cotation.</w:t>
      </w:r>
    </w:p>
    <w:p w:rsidR="00337F5C" w:rsidRPr="006E3C7D" w:rsidRDefault="00337F5C" w:rsidP="005D2881">
      <w:pPr>
        <w:pStyle w:val="Paragraphedeliste"/>
        <w:keepNext/>
        <w:keepLines/>
        <w:numPr>
          <w:ilvl w:val="0"/>
          <w:numId w:val="32"/>
        </w:numPr>
        <w:tabs>
          <w:tab w:val="left" w:pos="567"/>
        </w:tabs>
        <w:spacing w:before="40" w:after="0" w:line="276" w:lineRule="auto"/>
        <w:outlineLvl w:val="1"/>
        <w:rPr>
          <w:rFonts w:ascii="Garamond" w:hAnsi="Garamond" w:cs="Arial"/>
          <w:b/>
          <w:bCs/>
          <w:u w:val="single"/>
        </w:rPr>
      </w:pPr>
      <w:r w:rsidRPr="006E3C7D">
        <w:rPr>
          <w:rFonts w:ascii="Garamond" w:hAnsi="Garamond" w:cs="Arial"/>
          <w:b/>
          <w:bCs/>
          <w:u w:val="single"/>
        </w:rPr>
        <w:t>Corruption</w:t>
      </w:r>
    </w:p>
    <w:p w:rsidR="00767583" w:rsidRPr="005C3336" w:rsidRDefault="00337F5C" w:rsidP="00567419">
      <w:pPr>
        <w:keepNext/>
        <w:keepLines/>
        <w:tabs>
          <w:tab w:val="left" w:pos="567"/>
        </w:tabs>
        <w:spacing w:before="40" w:after="0" w:line="276" w:lineRule="auto"/>
        <w:ind w:left="426"/>
        <w:jc w:val="both"/>
        <w:outlineLvl w:val="1"/>
        <w:rPr>
          <w:rFonts w:ascii="Garamond" w:eastAsia="Times New Roman" w:hAnsi="Garamond" w:cs="Arial"/>
          <w:bCs/>
        </w:rPr>
      </w:pPr>
      <w:r w:rsidRPr="006E3C7D">
        <w:rPr>
          <w:rFonts w:ascii="Garamond" w:eastAsia="Times New Roman" w:hAnsi="Garamond" w:cs="Arial"/>
          <w:bCs/>
        </w:rPr>
        <w:t xml:space="preserve">  Pour tout acte de corruption, bien voulo</w:t>
      </w:r>
      <w:r w:rsidR="00C33850" w:rsidRPr="006E3C7D">
        <w:rPr>
          <w:rFonts w:ascii="Garamond" w:eastAsia="Times New Roman" w:hAnsi="Garamond" w:cs="Arial"/>
          <w:bCs/>
        </w:rPr>
        <w:t>ir appeler ou e</w:t>
      </w:r>
      <w:r w:rsidR="009D29B8">
        <w:rPr>
          <w:rFonts w:ascii="Garamond" w:eastAsia="Times New Roman" w:hAnsi="Garamond" w:cs="Arial"/>
          <w:bCs/>
        </w:rPr>
        <w:t>nvoyer un SMS la Commune de Maroua 1</w:t>
      </w:r>
      <w:r w:rsidR="009D29B8" w:rsidRPr="009D29B8">
        <w:rPr>
          <w:rFonts w:ascii="Garamond" w:eastAsia="Times New Roman" w:hAnsi="Garamond" w:cs="Arial"/>
          <w:bCs/>
          <w:vertAlign w:val="superscript"/>
        </w:rPr>
        <w:t>er</w:t>
      </w:r>
      <w:r w:rsidRPr="006E3C7D">
        <w:rPr>
          <w:rFonts w:ascii="Garamond" w:eastAsia="Times New Roman" w:hAnsi="Garamond" w:cs="Arial"/>
          <w:bCs/>
        </w:rPr>
        <w:t xml:space="preserve"> au</w:t>
      </w:r>
      <w:r w:rsidR="00C33850" w:rsidRPr="006E3C7D">
        <w:rPr>
          <w:rFonts w:ascii="Garamond" w:eastAsia="Times New Roman" w:hAnsi="Garamond" w:cs="Arial"/>
          <w:bCs/>
        </w:rPr>
        <w:t xml:space="preserve"> numéro</w:t>
      </w:r>
      <w:r w:rsidRPr="006E3C7D">
        <w:rPr>
          <w:rFonts w:ascii="Garamond" w:eastAsia="Times New Roman" w:hAnsi="Garamond" w:cs="Arial"/>
          <w:bCs/>
        </w:rPr>
        <w:t xml:space="preserve"> suivant </w:t>
      </w:r>
      <w:r w:rsidR="00DE1882" w:rsidRPr="006E3C7D">
        <w:rPr>
          <w:rFonts w:ascii="Garamond" w:eastAsia="Times New Roman" w:hAnsi="Garamond" w:cs="Arial"/>
          <w:bCs/>
        </w:rPr>
        <w:t xml:space="preserve">: </w:t>
      </w:r>
      <w:r w:rsidR="009D29B8">
        <w:rPr>
          <w:rFonts w:ascii="Garamond" w:eastAsia="Times New Roman" w:hAnsi="Garamond" w:cs="Arial"/>
          <w:bCs/>
        </w:rPr>
        <w:t>6976</w:t>
      </w:r>
      <w:r w:rsidR="00C33850" w:rsidRPr="006E3C7D">
        <w:rPr>
          <w:rFonts w:ascii="Garamond" w:eastAsia="Times New Roman" w:hAnsi="Garamond" w:cs="Arial"/>
          <w:bCs/>
        </w:rPr>
        <w:t>0</w:t>
      </w:r>
      <w:r w:rsidR="009D29B8">
        <w:rPr>
          <w:rFonts w:ascii="Garamond" w:eastAsia="Times New Roman" w:hAnsi="Garamond" w:cs="Arial"/>
          <w:bCs/>
        </w:rPr>
        <w:t>6824</w:t>
      </w:r>
      <w:r w:rsidR="005C3336">
        <w:rPr>
          <w:rFonts w:ascii="Garamond" w:eastAsia="Times New Roman" w:hAnsi="Garamond" w:cs="Arial"/>
          <w:b/>
          <w:bCs/>
        </w:rPr>
        <w:t xml:space="preserve"> </w:t>
      </w:r>
      <w:r w:rsidR="005C3336" w:rsidRPr="005C3336">
        <w:rPr>
          <w:rFonts w:ascii="Garamond" w:eastAsia="Times New Roman" w:hAnsi="Garamond" w:cs="Arial"/>
          <w:bCs/>
        </w:rPr>
        <w:t>et au Ministère des Marchés Publics aux numéros 673 20 57 25 et 699 37 07 48.</w:t>
      </w:r>
    </w:p>
    <w:p w:rsidR="00FD7F60" w:rsidRPr="006E3C7D" w:rsidRDefault="009D29B8" w:rsidP="00FD7F60">
      <w:pPr>
        <w:ind w:left="5664"/>
        <w:jc w:val="both"/>
        <w:rPr>
          <w:rFonts w:ascii="Garamond" w:eastAsia="Times New Roman" w:hAnsi="Garamond" w:cs="Tahoma"/>
          <w:color w:val="000000"/>
          <w:spacing w:val="2"/>
        </w:rPr>
      </w:pPr>
      <w:r>
        <w:rPr>
          <w:rFonts w:ascii="Garamond" w:eastAsia="Times New Roman" w:hAnsi="Garamond" w:cs="Tahoma"/>
          <w:color w:val="000000"/>
          <w:spacing w:val="2"/>
        </w:rPr>
        <w:t>Fait à Maroua 1</w:t>
      </w:r>
      <w:r w:rsidRPr="009D29B8">
        <w:rPr>
          <w:rFonts w:ascii="Garamond" w:eastAsia="Times New Roman" w:hAnsi="Garamond" w:cs="Tahoma"/>
          <w:color w:val="000000"/>
          <w:spacing w:val="2"/>
          <w:vertAlign w:val="superscript"/>
        </w:rPr>
        <w:t>er</w:t>
      </w:r>
      <w:r>
        <w:rPr>
          <w:rFonts w:ascii="Garamond" w:eastAsia="Times New Roman" w:hAnsi="Garamond" w:cs="Tahoma"/>
          <w:color w:val="000000"/>
          <w:spacing w:val="2"/>
        </w:rPr>
        <w:t xml:space="preserve">, </w:t>
      </w:r>
      <w:r w:rsidR="00FD7F60" w:rsidRPr="006E3C7D">
        <w:rPr>
          <w:rFonts w:ascii="Garamond" w:eastAsia="Times New Roman" w:hAnsi="Garamond" w:cs="Tahoma"/>
          <w:color w:val="000000"/>
          <w:spacing w:val="2"/>
        </w:rPr>
        <w:t xml:space="preserve"> le___________________</w:t>
      </w:r>
    </w:p>
    <w:p w:rsidR="00FD7F60" w:rsidRPr="006E3C7D" w:rsidRDefault="005C3336" w:rsidP="00C33850">
      <w:pPr>
        <w:spacing w:after="0"/>
        <w:ind w:left="4956" w:firstLine="708"/>
        <w:jc w:val="both"/>
        <w:rPr>
          <w:rFonts w:ascii="Garamond" w:eastAsia="Times New Roman" w:hAnsi="Garamond" w:cs="Tahoma"/>
          <w:color w:val="000000"/>
          <w:spacing w:val="2"/>
        </w:rPr>
      </w:pPr>
      <w:r>
        <w:rPr>
          <w:rFonts w:ascii="Garamond" w:eastAsia="Times New Roman" w:hAnsi="Garamond" w:cs="Tahoma"/>
          <w:color w:val="000000"/>
          <w:spacing w:val="2"/>
        </w:rPr>
        <w:t xml:space="preserve">                                </w:t>
      </w:r>
      <w:r w:rsidR="00C33850" w:rsidRPr="006E3C7D">
        <w:rPr>
          <w:rFonts w:ascii="Garamond" w:eastAsia="Times New Roman" w:hAnsi="Garamond" w:cs="Tahoma"/>
          <w:color w:val="000000"/>
          <w:spacing w:val="2"/>
        </w:rPr>
        <w:t>LE MAIRE</w:t>
      </w:r>
      <w:r w:rsidR="00713965">
        <w:rPr>
          <w:rFonts w:ascii="Garamond" w:eastAsia="Times New Roman" w:hAnsi="Garamond" w:cs="Tahoma"/>
          <w:color w:val="000000"/>
          <w:spacing w:val="2"/>
        </w:rPr>
        <w:t>,</w:t>
      </w:r>
    </w:p>
    <w:p w:rsidR="00FD7F60" w:rsidRPr="00DD16D2" w:rsidRDefault="00FD7F60" w:rsidP="00FD7F60">
      <w:pPr>
        <w:rPr>
          <w:rFonts w:ascii="Garamond" w:eastAsia="Times New Roman" w:hAnsi="Garamond" w:cs="Tahoma"/>
          <w:b/>
          <w:color w:val="000000"/>
          <w:spacing w:val="2"/>
          <w:u w:val="single"/>
        </w:rPr>
      </w:pPr>
      <w:r w:rsidRPr="00DD16D2">
        <w:rPr>
          <w:rFonts w:ascii="Garamond" w:eastAsia="Times New Roman" w:hAnsi="Garamond" w:cs="Tahoma"/>
          <w:b/>
          <w:color w:val="000000"/>
          <w:spacing w:val="2"/>
          <w:u w:val="single"/>
        </w:rPr>
        <w:t>Ampliations:</w:t>
      </w:r>
    </w:p>
    <w:p w:rsidR="00FD7F60" w:rsidRDefault="00FD7F60" w:rsidP="00FD7F60">
      <w:pPr>
        <w:spacing w:after="0"/>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w:t>
      </w:r>
      <w:r w:rsidR="00703AAC">
        <w:rPr>
          <w:rFonts w:ascii="Garamond" w:eastAsia="Times New Roman" w:hAnsi="Garamond" w:cs="Tahoma"/>
          <w:color w:val="000000"/>
          <w:spacing w:val="2"/>
          <w:sz w:val="18"/>
        </w:rPr>
        <w:t>DD/MINMAP/DIA</w:t>
      </w:r>
    </w:p>
    <w:p w:rsidR="00703AAC" w:rsidRPr="00DD16D2" w:rsidRDefault="00703AAC" w:rsidP="00FD7F60">
      <w:pPr>
        <w:spacing w:after="0"/>
        <w:rPr>
          <w:rFonts w:ascii="Garamond" w:eastAsia="Times New Roman" w:hAnsi="Garamond" w:cs="Tahoma"/>
          <w:color w:val="000000"/>
          <w:spacing w:val="2"/>
          <w:sz w:val="18"/>
        </w:rPr>
      </w:pPr>
      <w:r>
        <w:rPr>
          <w:rFonts w:ascii="Garamond" w:eastAsia="Times New Roman" w:hAnsi="Garamond" w:cs="Tahoma"/>
          <w:color w:val="000000"/>
          <w:spacing w:val="2"/>
          <w:sz w:val="18"/>
        </w:rPr>
        <w:t xml:space="preserve">  -  IAEB Mra1er </w:t>
      </w:r>
    </w:p>
    <w:p w:rsidR="00FD7F60" w:rsidRPr="00DD16D2" w:rsidRDefault="00FD7F60" w:rsidP="00FD7F60">
      <w:pPr>
        <w:spacing w:after="0"/>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Préfet-</w:t>
      </w:r>
      <w:r w:rsidR="00C33850">
        <w:rPr>
          <w:rFonts w:ascii="Garamond" w:eastAsia="Times New Roman" w:hAnsi="Garamond" w:cs="Tahoma"/>
          <w:color w:val="000000"/>
          <w:spacing w:val="2"/>
          <w:sz w:val="18"/>
        </w:rPr>
        <w:t>Diamaré</w:t>
      </w:r>
    </w:p>
    <w:p w:rsidR="00FD7F60" w:rsidRPr="009316CD" w:rsidRDefault="00510E2F" w:rsidP="009316CD">
      <w:pPr>
        <w:suppressAutoHyphens/>
        <w:spacing w:after="0"/>
        <w:contextualSpacing/>
        <w:jc w:val="both"/>
        <w:rPr>
          <w:rFonts w:ascii="Garamond" w:eastAsia="Times New Roman" w:hAnsi="Garamond" w:cs="Tahoma"/>
          <w:color w:val="000000"/>
          <w:spacing w:val="2"/>
          <w:sz w:val="18"/>
        </w:rPr>
      </w:pPr>
      <w:r>
        <w:rPr>
          <w:rFonts w:ascii="Garamond" w:eastAsia="Times New Roman" w:hAnsi="Garamond" w:cs="Tahoma"/>
          <w:color w:val="000000"/>
          <w:spacing w:val="2"/>
          <w:sz w:val="18"/>
        </w:rPr>
        <w:t xml:space="preserve">      - ARMP</w:t>
      </w:r>
      <w:r w:rsidR="00FD7F60" w:rsidRPr="00DD16D2">
        <w:rPr>
          <w:rFonts w:ascii="Garamond" w:eastAsia="Times New Roman" w:hAnsi="Garamond" w:cs="Tahoma"/>
          <w:color w:val="000000"/>
          <w:spacing w:val="2"/>
          <w:sz w:val="18"/>
        </w:rPr>
        <w:t>/</w:t>
      </w:r>
      <w:r>
        <w:rPr>
          <w:rFonts w:ascii="Garamond" w:eastAsia="Times New Roman" w:hAnsi="Garamond" w:cs="Tahoma"/>
          <w:color w:val="000000"/>
          <w:spacing w:val="2"/>
          <w:sz w:val="18"/>
        </w:rPr>
        <w:t>Extrême-</w:t>
      </w:r>
      <w:r w:rsidR="00FD7F60" w:rsidRPr="00DD16D2">
        <w:rPr>
          <w:rFonts w:ascii="Garamond" w:eastAsia="Times New Roman" w:hAnsi="Garamond" w:cs="Tahoma"/>
          <w:color w:val="000000"/>
          <w:spacing w:val="2"/>
          <w:sz w:val="18"/>
        </w:rPr>
        <w:t xml:space="preserve">Nord </w:t>
      </w:r>
      <w:r w:rsidR="009316CD">
        <w:rPr>
          <w:rFonts w:ascii="Garamond" w:eastAsia="Times New Roman" w:hAnsi="Garamond" w:cs="Tahoma"/>
          <w:color w:val="000000"/>
          <w:spacing w:val="2"/>
          <w:sz w:val="18"/>
        </w:rPr>
        <w:t>(pour publication et archivage)</w:t>
      </w:r>
    </w:p>
    <w:p w:rsidR="00FD7F60" w:rsidRPr="00DD16D2" w:rsidRDefault="00FD7F60" w:rsidP="00FD7F60">
      <w:pPr>
        <w:suppressAutoHyphens/>
        <w:spacing w:after="0"/>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Président C</w:t>
      </w:r>
      <w:r w:rsidR="009316CD">
        <w:rPr>
          <w:rFonts w:ascii="Garamond" w:eastAsia="Times New Roman" w:hAnsi="Garamond" w:cs="Tahoma"/>
          <w:color w:val="000000"/>
          <w:spacing w:val="2"/>
          <w:sz w:val="18"/>
        </w:rPr>
        <w:t>I</w:t>
      </w:r>
      <w:r w:rsidRPr="00DD16D2">
        <w:rPr>
          <w:rFonts w:ascii="Garamond" w:eastAsia="Times New Roman" w:hAnsi="Garamond" w:cs="Tahoma"/>
          <w:color w:val="000000"/>
          <w:spacing w:val="2"/>
          <w:sz w:val="18"/>
        </w:rPr>
        <w:t>PM (pour information)</w:t>
      </w:r>
    </w:p>
    <w:p w:rsidR="00FD7F60" w:rsidRPr="00DD16D2" w:rsidRDefault="00FD7F60" w:rsidP="00FD7F60">
      <w:pPr>
        <w:suppressAutoHyphens/>
        <w:spacing w:after="0"/>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SOPECAM (Pour publication)</w:t>
      </w:r>
    </w:p>
    <w:p w:rsidR="00FD7F60" w:rsidRPr="00DD16D2" w:rsidRDefault="00FD7F60" w:rsidP="00FD7F60">
      <w:pPr>
        <w:suppressAutoHyphens/>
        <w:spacing w:after="0"/>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Affichage (pour information)</w:t>
      </w:r>
    </w:p>
    <w:p w:rsidR="007C7240" w:rsidRDefault="00FD7F60" w:rsidP="00FD7F60">
      <w:pPr>
        <w:suppressAutoHyphens/>
        <w:spacing w:after="0"/>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Archives/Chrono</w:t>
      </w:r>
    </w:p>
    <w:p w:rsidR="00625A8E" w:rsidRDefault="00625A8E" w:rsidP="00FD7F60">
      <w:pPr>
        <w:suppressAutoHyphens/>
        <w:spacing w:after="0"/>
        <w:jc w:val="both"/>
        <w:rPr>
          <w:rFonts w:ascii="Garamond" w:eastAsia="Times New Roman" w:hAnsi="Garamond" w:cs="Tahoma"/>
          <w:color w:val="000000"/>
          <w:spacing w:val="2"/>
          <w:sz w:val="18"/>
        </w:rPr>
      </w:pPr>
    </w:p>
    <w:p w:rsidR="00625A8E" w:rsidRDefault="00625A8E" w:rsidP="00FD7F60">
      <w:pPr>
        <w:suppressAutoHyphens/>
        <w:spacing w:after="0"/>
        <w:jc w:val="both"/>
        <w:rPr>
          <w:rFonts w:ascii="Garamond" w:eastAsia="Times New Roman" w:hAnsi="Garamond" w:cs="Tahoma"/>
          <w:color w:val="000000"/>
          <w:spacing w:val="2"/>
          <w:sz w:val="18"/>
        </w:rPr>
      </w:pPr>
    </w:p>
    <w:p w:rsidR="00625A8E" w:rsidRDefault="00625A8E" w:rsidP="00FD7F60">
      <w:pPr>
        <w:suppressAutoHyphens/>
        <w:spacing w:after="0"/>
        <w:jc w:val="both"/>
        <w:rPr>
          <w:rFonts w:ascii="Garamond" w:eastAsia="Times New Roman" w:hAnsi="Garamond" w:cs="Tahoma"/>
          <w:color w:val="000000"/>
          <w:spacing w:val="2"/>
          <w:sz w:val="18"/>
        </w:rPr>
      </w:pPr>
    </w:p>
    <w:p w:rsidR="00625A8E" w:rsidRDefault="00625A8E" w:rsidP="00FD7F60">
      <w:pPr>
        <w:suppressAutoHyphens/>
        <w:spacing w:after="0"/>
        <w:jc w:val="both"/>
        <w:rPr>
          <w:rFonts w:ascii="Garamond" w:eastAsia="Times New Roman" w:hAnsi="Garamond" w:cs="Tahoma"/>
          <w:color w:val="000000"/>
          <w:spacing w:val="2"/>
          <w:sz w:val="18"/>
        </w:rPr>
      </w:pPr>
    </w:p>
    <w:p w:rsidR="00625A8E" w:rsidRDefault="00625A8E" w:rsidP="00FD7F60">
      <w:pPr>
        <w:suppressAutoHyphens/>
        <w:spacing w:after="0"/>
        <w:jc w:val="both"/>
        <w:rPr>
          <w:rFonts w:ascii="Garamond" w:eastAsia="Times New Roman" w:hAnsi="Garamond" w:cs="Tahoma"/>
          <w:color w:val="000000"/>
          <w:spacing w:val="2"/>
          <w:sz w:val="18"/>
        </w:rPr>
      </w:pPr>
    </w:p>
    <w:p w:rsidR="00625A8E" w:rsidRDefault="00625A8E" w:rsidP="00FD7F60">
      <w:pPr>
        <w:suppressAutoHyphens/>
        <w:spacing w:after="0"/>
        <w:jc w:val="both"/>
        <w:rPr>
          <w:rFonts w:ascii="Garamond" w:eastAsia="Times New Roman" w:hAnsi="Garamond" w:cs="Tahoma"/>
          <w:color w:val="000000"/>
          <w:spacing w:val="2"/>
          <w:sz w:val="18"/>
        </w:rPr>
      </w:pPr>
    </w:p>
    <w:p w:rsidR="00625A8E" w:rsidRDefault="00625A8E" w:rsidP="00FD7F60">
      <w:pPr>
        <w:suppressAutoHyphens/>
        <w:spacing w:after="0"/>
        <w:jc w:val="both"/>
        <w:rPr>
          <w:rFonts w:ascii="Garamond" w:eastAsia="Times New Roman" w:hAnsi="Garamond" w:cs="Tahoma"/>
          <w:color w:val="000000"/>
          <w:spacing w:val="2"/>
          <w:sz w:val="18"/>
        </w:rPr>
      </w:pPr>
    </w:p>
    <w:p w:rsidR="00625A8E" w:rsidRPr="00DD16D2" w:rsidRDefault="00625A8E" w:rsidP="00FD7F60">
      <w:pPr>
        <w:suppressAutoHyphens/>
        <w:spacing w:after="0"/>
        <w:jc w:val="both"/>
        <w:rPr>
          <w:rFonts w:ascii="Garamond" w:eastAsia="Times New Roman" w:hAnsi="Garamond" w:cs="Tahoma"/>
          <w:color w:val="000000"/>
          <w:spacing w:val="2"/>
          <w:sz w:val="18"/>
        </w:rPr>
      </w:pPr>
    </w:p>
    <w:p w:rsidR="006E3C7D" w:rsidRDefault="006E3C7D">
      <w:pPr>
        <w:spacing w:after="200" w:line="276" w:lineRule="auto"/>
        <w:rPr>
          <w:rFonts w:ascii="Garamond" w:eastAsia="Times New Roman" w:hAnsi="Garamond" w:cs="Tahoma"/>
          <w:b/>
          <w:bCs/>
          <w:color w:val="221F1F"/>
        </w:rPr>
      </w:pPr>
      <w:r>
        <w:rPr>
          <w:rFonts w:ascii="Garamond" w:eastAsia="Times New Roman" w:hAnsi="Garamond" w:cs="Tahoma"/>
          <w:b/>
          <w:bCs/>
          <w:color w:val="221F1F"/>
        </w:rPr>
        <w:br w:type="page"/>
      </w:r>
    </w:p>
    <w:p w:rsidR="00FD7F60" w:rsidRPr="00DD16D2" w:rsidRDefault="00FD7F60" w:rsidP="00FD7F60">
      <w:pPr>
        <w:contextualSpacing/>
        <w:rPr>
          <w:rFonts w:ascii="Garamond" w:eastAsia="Times New Roman" w:hAnsi="Garamond" w:cs="Tahoma"/>
          <w:b/>
          <w:bCs/>
          <w:color w:val="221F1F"/>
        </w:rPr>
      </w:pPr>
    </w:p>
    <w:p w:rsidR="00FD7F60" w:rsidRDefault="00FD7F60" w:rsidP="00FD7F60">
      <w:pPr>
        <w:contextualSpacing/>
        <w:rPr>
          <w:rFonts w:ascii="Garamond" w:eastAsia="Times New Roman" w:hAnsi="Garamond" w:cs="Tahoma"/>
          <w:b/>
          <w:bCs/>
          <w:color w:val="221F1F"/>
          <w:sz w:val="12"/>
          <w:lang w:val="en-US"/>
        </w:rPr>
      </w:pPr>
    </w:p>
    <w:p w:rsidR="00536955" w:rsidRDefault="00536955" w:rsidP="00FD7F60">
      <w:pPr>
        <w:contextualSpacing/>
        <w:rPr>
          <w:rFonts w:ascii="Garamond" w:eastAsia="Times New Roman" w:hAnsi="Garamond" w:cs="Tahoma"/>
          <w:b/>
          <w:bCs/>
          <w:color w:val="221F1F"/>
          <w:sz w:val="12"/>
          <w:lang w:val="en-US"/>
        </w:rPr>
      </w:pPr>
    </w:p>
    <w:p w:rsidR="00536955" w:rsidRDefault="00536955" w:rsidP="00FD7F60">
      <w:pPr>
        <w:contextualSpacing/>
        <w:rPr>
          <w:rFonts w:ascii="Garamond" w:eastAsia="Times New Roman" w:hAnsi="Garamond" w:cs="Tahoma"/>
          <w:b/>
          <w:bCs/>
          <w:color w:val="221F1F"/>
          <w:sz w:val="12"/>
          <w:lang w:val="en-US"/>
        </w:rPr>
      </w:pPr>
    </w:p>
    <w:p w:rsidR="00536955" w:rsidRDefault="00536955" w:rsidP="00FD7F60">
      <w:pPr>
        <w:contextualSpacing/>
        <w:rPr>
          <w:rFonts w:ascii="Garamond" w:eastAsia="Times New Roman" w:hAnsi="Garamond" w:cs="Tahoma"/>
          <w:b/>
          <w:bCs/>
          <w:color w:val="221F1F"/>
          <w:sz w:val="12"/>
          <w:lang w:val="en-US"/>
        </w:rPr>
      </w:pPr>
    </w:p>
    <w:p w:rsidR="00536955" w:rsidRDefault="00536955" w:rsidP="00FD7F60">
      <w:pPr>
        <w:contextualSpacing/>
        <w:rPr>
          <w:rFonts w:ascii="Garamond" w:eastAsia="Times New Roman" w:hAnsi="Garamond" w:cs="Tahoma"/>
          <w:b/>
          <w:bCs/>
          <w:color w:val="221F1F"/>
          <w:sz w:val="12"/>
          <w:lang w:val="en-US"/>
        </w:rPr>
      </w:pPr>
    </w:p>
    <w:p w:rsidR="00536955" w:rsidRDefault="00536955" w:rsidP="00FD7F60">
      <w:pPr>
        <w:contextualSpacing/>
        <w:rPr>
          <w:rFonts w:ascii="Garamond" w:eastAsia="Times New Roman" w:hAnsi="Garamond" w:cs="Tahoma"/>
          <w:b/>
          <w:bCs/>
          <w:color w:val="221F1F"/>
          <w:sz w:val="12"/>
          <w:lang w:val="en-US"/>
        </w:rPr>
      </w:pPr>
    </w:p>
    <w:p w:rsidR="00536955" w:rsidRDefault="00536955" w:rsidP="00FD7F60">
      <w:pPr>
        <w:contextualSpacing/>
        <w:rPr>
          <w:rFonts w:ascii="Garamond" w:eastAsia="Times New Roman" w:hAnsi="Garamond" w:cs="Tahoma"/>
          <w:b/>
          <w:bCs/>
          <w:color w:val="221F1F"/>
          <w:sz w:val="12"/>
          <w:lang w:val="en-US"/>
        </w:rPr>
      </w:pPr>
    </w:p>
    <w:p w:rsidR="00536955" w:rsidRDefault="00536955" w:rsidP="00FD7F60">
      <w:pPr>
        <w:contextualSpacing/>
        <w:rPr>
          <w:rFonts w:ascii="Garamond" w:eastAsia="Times New Roman" w:hAnsi="Garamond" w:cs="Tahoma"/>
          <w:b/>
          <w:bCs/>
          <w:color w:val="221F1F"/>
          <w:sz w:val="12"/>
          <w:lang w:val="en-US"/>
        </w:rPr>
      </w:pPr>
    </w:p>
    <w:tbl>
      <w:tblPr>
        <w:tblStyle w:val="Grilledutableau"/>
        <w:tblpPr w:leftFromText="141" w:rightFromText="141" w:vertAnchor="page" w:horzAnchor="margin" w:tblpXSpec="center" w:tblpY="55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32"/>
        <w:gridCol w:w="1626"/>
        <w:gridCol w:w="4566"/>
      </w:tblGrid>
      <w:tr w:rsidR="00B442B9" w:rsidRPr="00842822" w:rsidTr="00CF0405">
        <w:trPr>
          <w:trHeight w:val="595"/>
        </w:trPr>
        <w:tc>
          <w:tcPr>
            <w:tcW w:w="4644" w:type="dxa"/>
            <w:hideMark/>
          </w:tcPr>
          <w:p w:rsidR="00B442B9" w:rsidRPr="00842822" w:rsidRDefault="00B442B9" w:rsidP="00CF0405">
            <w:pPr>
              <w:spacing w:after="0"/>
              <w:ind w:right="1168"/>
              <w:jc w:val="center"/>
              <w:rPr>
                <w:rFonts w:ascii="Bodoni MT" w:hAnsi="Bodoni MT"/>
                <w:b/>
                <w:bCs/>
                <w:sz w:val="24"/>
                <w:szCs w:val="24"/>
                <w:lang w:eastAsia="en-US"/>
              </w:rPr>
            </w:pPr>
            <w:r w:rsidRPr="00842822">
              <w:rPr>
                <w:rFonts w:ascii="Bodoni MT" w:hAnsi="Bodoni MT"/>
                <w:b/>
                <w:bCs/>
                <w:sz w:val="24"/>
                <w:szCs w:val="24"/>
                <w:lang w:eastAsia="en-US"/>
              </w:rPr>
              <w:t>REGION  DE   L’EXTREME-NORD</w:t>
            </w:r>
          </w:p>
          <w:p w:rsidR="00B442B9" w:rsidRPr="00842822" w:rsidRDefault="00B442B9"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B442B9" w:rsidRPr="00842822" w:rsidRDefault="00B442B9"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DEPARTEMENT DU DIAMARE</w:t>
            </w:r>
          </w:p>
          <w:p w:rsidR="00B442B9" w:rsidRPr="00842822" w:rsidRDefault="00B442B9"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B442B9" w:rsidRPr="00842822" w:rsidRDefault="00B442B9"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COMMUNE  D’ARRONDISSEMENT DE</w:t>
            </w:r>
          </w:p>
          <w:p w:rsidR="00B442B9" w:rsidRPr="00842822" w:rsidRDefault="00B442B9"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MAROUA   1</w:t>
            </w:r>
            <w:r w:rsidRPr="00842822">
              <w:rPr>
                <w:rFonts w:ascii="Bodoni MT" w:hAnsi="Bodoni MT"/>
                <w:b/>
                <w:bCs/>
                <w:sz w:val="24"/>
                <w:szCs w:val="24"/>
                <w:vertAlign w:val="superscript"/>
                <w:lang w:eastAsia="en-US"/>
              </w:rPr>
              <w:t>ER</w:t>
            </w:r>
          </w:p>
          <w:p w:rsidR="00B442B9" w:rsidRPr="00842822" w:rsidRDefault="00B442B9"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B442B9" w:rsidRPr="00B442B9" w:rsidRDefault="00B442B9" w:rsidP="00CF0405">
            <w:pPr>
              <w:spacing w:after="0"/>
              <w:jc w:val="center"/>
              <w:rPr>
                <w:rFonts w:ascii="Bodoni MT" w:hAnsi="Bodoni MT"/>
                <w:b/>
                <w:bCs/>
                <w:sz w:val="24"/>
                <w:szCs w:val="24"/>
                <w:lang w:eastAsia="en-US"/>
              </w:rPr>
            </w:pPr>
          </w:p>
        </w:tc>
        <w:tc>
          <w:tcPr>
            <w:tcW w:w="1346" w:type="dxa"/>
          </w:tcPr>
          <w:p w:rsidR="00B442B9" w:rsidRPr="00B442B9" w:rsidRDefault="00B442B9" w:rsidP="00CF0405">
            <w:pPr>
              <w:spacing w:after="0"/>
              <w:ind w:hanging="44"/>
              <w:jc w:val="center"/>
              <w:rPr>
                <w:rFonts w:ascii="Bodoni MT" w:hAnsi="Bodoni MT"/>
                <w:b/>
                <w:bCs/>
                <w:sz w:val="24"/>
                <w:szCs w:val="24"/>
                <w:lang w:eastAsia="en-US"/>
              </w:rPr>
            </w:pPr>
            <w:r>
              <w:rPr>
                <w:rFonts w:ascii="Bodoni MT" w:hAnsi="Bodoni MT"/>
                <w:b/>
                <w:bCs/>
                <w:noProof/>
                <w:sz w:val="24"/>
                <w:szCs w:val="24"/>
              </w:rPr>
              <w:drawing>
                <wp:anchor distT="0" distB="0" distL="114300" distR="114300" simplePos="0" relativeHeight="251676672" behindDoc="1" locked="0" layoutInCell="1" allowOverlap="1">
                  <wp:simplePos x="0" y="0"/>
                  <wp:positionH relativeFrom="column">
                    <wp:posOffset>193675</wp:posOffset>
                  </wp:positionH>
                  <wp:positionV relativeFrom="paragraph">
                    <wp:posOffset>354330</wp:posOffset>
                  </wp:positionV>
                  <wp:extent cx="869950" cy="888365"/>
                  <wp:effectExtent l="19050" t="0" r="6350" b="0"/>
                  <wp:wrapTight wrapText="bothSides">
                    <wp:wrapPolygon edited="0">
                      <wp:start x="-473" y="0"/>
                      <wp:lineTo x="-473" y="21307"/>
                      <wp:lineTo x="21758" y="21307"/>
                      <wp:lineTo x="21758" y="0"/>
                      <wp:lineTo x="-473" y="0"/>
                    </wp:wrapPolygon>
                  </wp:wrapTight>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869950" cy="888365"/>
                          </a:xfrm>
                          <a:prstGeom prst="rect">
                            <a:avLst/>
                          </a:prstGeom>
                          <a:noFill/>
                        </pic:spPr>
                      </pic:pic>
                    </a:graphicData>
                  </a:graphic>
                </wp:anchor>
              </w:drawing>
            </w:r>
          </w:p>
        </w:tc>
        <w:tc>
          <w:tcPr>
            <w:tcW w:w="4734" w:type="dxa"/>
          </w:tcPr>
          <w:p w:rsidR="00B442B9" w:rsidRPr="00842822" w:rsidRDefault="00B442B9"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FAR – NORTH REGION</w:t>
            </w:r>
          </w:p>
          <w:p w:rsidR="00B442B9" w:rsidRPr="00842822" w:rsidRDefault="00B442B9"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B442B9" w:rsidRPr="00842822" w:rsidRDefault="00B442B9"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DIAMARE DIVISION</w:t>
            </w:r>
          </w:p>
          <w:p w:rsidR="00B442B9" w:rsidRPr="00842822" w:rsidRDefault="00B442B9"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B442B9" w:rsidRPr="00842822" w:rsidRDefault="00B442B9"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MAROUA 1</w:t>
            </w:r>
            <w:r w:rsidRPr="00842822">
              <w:rPr>
                <w:rFonts w:ascii="Bodoni MT" w:hAnsi="Bodoni MT"/>
                <w:b/>
                <w:bCs/>
                <w:sz w:val="24"/>
                <w:szCs w:val="24"/>
                <w:vertAlign w:val="superscript"/>
                <w:lang w:val="en-GB" w:eastAsia="en-US"/>
              </w:rPr>
              <w:t>ER</w:t>
            </w:r>
            <w:r w:rsidRPr="00842822">
              <w:rPr>
                <w:rFonts w:ascii="Bodoni MT" w:hAnsi="Bodoni MT"/>
                <w:b/>
                <w:bCs/>
                <w:sz w:val="24"/>
                <w:szCs w:val="24"/>
                <w:lang w:val="en-GB" w:eastAsia="en-US"/>
              </w:rPr>
              <w:t xml:space="preserve"> SUBDIVISIONAL COUNCIL</w:t>
            </w:r>
          </w:p>
          <w:p w:rsidR="00B442B9" w:rsidRPr="00842822" w:rsidRDefault="00B442B9"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B442B9" w:rsidRPr="00842822" w:rsidRDefault="00B442B9"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GENERAL SECRETARY</w:t>
            </w:r>
          </w:p>
          <w:p w:rsidR="00B442B9" w:rsidRPr="00842822" w:rsidRDefault="00B442B9"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B442B9" w:rsidRPr="00842822" w:rsidRDefault="00B442B9" w:rsidP="00CF0405">
            <w:pPr>
              <w:spacing w:after="0"/>
              <w:jc w:val="center"/>
              <w:rPr>
                <w:rFonts w:ascii="Bodoni MT" w:hAnsi="Bodoni MT"/>
                <w:b/>
                <w:bCs/>
                <w:sz w:val="24"/>
                <w:szCs w:val="24"/>
                <w:lang w:eastAsia="en-US"/>
              </w:rPr>
            </w:pPr>
          </w:p>
        </w:tc>
      </w:tr>
    </w:tbl>
    <w:p w:rsidR="00B442B9" w:rsidRDefault="00B442B9" w:rsidP="00B442B9">
      <w:pPr>
        <w:tabs>
          <w:tab w:val="left" w:pos="1620"/>
        </w:tabs>
        <w:overflowPunct w:val="0"/>
        <w:autoSpaceDE w:val="0"/>
        <w:autoSpaceDN w:val="0"/>
        <w:adjustRightInd w:val="0"/>
        <w:spacing w:after="0" w:line="240" w:lineRule="auto"/>
        <w:jc w:val="both"/>
        <w:textAlignment w:val="baseline"/>
        <w:rPr>
          <w:rFonts w:ascii="Garamond" w:eastAsia="Times New Roman" w:hAnsi="Garamond" w:cs="Arial"/>
          <w:b/>
          <w:i/>
          <w:sz w:val="20"/>
          <w:u w:val="single"/>
          <w:lang w:eastAsia="fr-FR"/>
        </w:rPr>
      </w:pPr>
    </w:p>
    <w:p w:rsidR="00FD7F60" w:rsidRPr="00536955" w:rsidRDefault="00FD7F60" w:rsidP="00FD7F60">
      <w:pPr>
        <w:spacing w:after="0"/>
        <w:rPr>
          <w:rFonts w:ascii="Garamond" w:eastAsia="Times New Roman" w:hAnsi="Garamond" w:cs="Times New Roman"/>
          <w:vanish/>
          <w:sz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4"/>
      </w:tblGrid>
      <w:tr w:rsidR="00FD7F60" w:rsidRPr="00AA7B81" w:rsidTr="00E6609D">
        <w:trPr>
          <w:jc w:val="center"/>
        </w:trPr>
        <w:tc>
          <w:tcPr>
            <w:tcW w:w="10054" w:type="dxa"/>
            <w:shd w:val="clear" w:color="auto" w:fill="auto"/>
          </w:tcPr>
          <w:p w:rsidR="00FD7F60" w:rsidRPr="00D20B40" w:rsidRDefault="00FD7F60" w:rsidP="00E6609D">
            <w:pPr>
              <w:spacing w:after="0"/>
              <w:jc w:val="center"/>
              <w:rPr>
                <w:rFonts w:ascii="Garamond" w:eastAsia="Times New Roman" w:hAnsi="Garamond" w:cs="Tahoma"/>
                <w:b/>
                <w:bCs/>
                <w:color w:val="000000" w:themeColor="text1"/>
                <w:sz w:val="26"/>
                <w:szCs w:val="26"/>
                <w:lang w:val="en-US"/>
              </w:rPr>
            </w:pPr>
            <w:r w:rsidRPr="00D20B40">
              <w:rPr>
                <w:rFonts w:ascii="Garamond" w:eastAsia="Times New Roman" w:hAnsi="Garamond" w:cs="Tahoma"/>
                <w:b/>
                <w:bCs/>
                <w:sz w:val="26"/>
                <w:szCs w:val="26"/>
                <w:lang w:val="en-US"/>
              </w:rPr>
              <w:t xml:space="preserve">OPINION OF OPENED NATIONAL CONSULTATION FOR A DEMAND OF QUOTATION  </w:t>
            </w:r>
            <w:r w:rsidR="009316CD">
              <w:rPr>
                <w:rFonts w:ascii="Garamond" w:eastAsia="Times New Roman" w:hAnsi="Garamond" w:cs="Times New Roman"/>
                <w:b/>
                <w:sz w:val="26"/>
                <w:szCs w:val="26"/>
                <w:lang w:val="en-US" w:eastAsia="fr-FR"/>
              </w:rPr>
              <w:t>N° 01</w:t>
            </w:r>
            <w:r w:rsidR="00B442B9">
              <w:rPr>
                <w:rFonts w:ascii="Garamond" w:eastAsia="Times New Roman" w:hAnsi="Garamond" w:cs="Times New Roman"/>
                <w:b/>
                <w:sz w:val="26"/>
                <w:szCs w:val="26"/>
                <w:lang w:val="en-US" w:eastAsia="fr-FR"/>
              </w:rPr>
              <w:t>/ONCDQ/CAM 1</w:t>
            </w:r>
            <w:r w:rsidR="00B442B9" w:rsidRPr="00B442B9">
              <w:rPr>
                <w:rFonts w:ascii="Garamond" w:eastAsia="Times New Roman" w:hAnsi="Garamond" w:cs="Times New Roman"/>
                <w:b/>
                <w:sz w:val="26"/>
                <w:szCs w:val="26"/>
                <w:vertAlign w:val="superscript"/>
                <w:lang w:val="en-US" w:eastAsia="fr-FR"/>
              </w:rPr>
              <w:t>ST</w:t>
            </w:r>
            <w:r w:rsidR="00B442B9">
              <w:rPr>
                <w:rFonts w:ascii="Garamond" w:eastAsia="Times New Roman" w:hAnsi="Garamond" w:cs="Times New Roman"/>
                <w:b/>
                <w:sz w:val="26"/>
                <w:szCs w:val="26"/>
                <w:lang w:val="en-US" w:eastAsia="fr-FR"/>
              </w:rPr>
              <w:t>/CIPM</w:t>
            </w:r>
            <w:r w:rsidR="00E45FA3">
              <w:rPr>
                <w:rFonts w:ascii="Garamond" w:eastAsia="Times New Roman" w:hAnsi="Garamond" w:cs="Times New Roman"/>
                <w:b/>
                <w:sz w:val="26"/>
                <w:szCs w:val="26"/>
                <w:lang w:val="en-US" w:eastAsia="fr-FR"/>
              </w:rPr>
              <w:t>/2021</w:t>
            </w:r>
            <w:r w:rsidR="00536955" w:rsidRPr="00D20B40">
              <w:rPr>
                <w:rFonts w:ascii="Garamond" w:eastAsia="Times New Roman" w:hAnsi="Garamond" w:cs="Times New Roman"/>
                <w:b/>
                <w:sz w:val="26"/>
                <w:szCs w:val="26"/>
                <w:lang w:val="en-US" w:eastAsia="fr-FR"/>
              </w:rPr>
              <w:t xml:space="preserve"> OF THE </w:t>
            </w:r>
            <w:r w:rsidR="009316CD">
              <w:rPr>
                <w:rFonts w:ascii="Garamond" w:eastAsia="Times New Roman" w:hAnsi="Garamond" w:cs="Times New Roman"/>
                <w:b/>
                <w:sz w:val="26"/>
                <w:szCs w:val="26"/>
                <w:lang w:val="en-US" w:eastAsia="fr-FR"/>
              </w:rPr>
              <w:t>24/03/2021</w:t>
            </w:r>
            <w:r w:rsidRPr="00D20B40">
              <w:rPr>
                <w:rFonts w:ascii="Garamond" w:eastAsia="Times New Roman" w:hAnsi="Garamond" w:cs="Tahoma"/>
                <w:b/>
                <w:bCs/>
                <w:color w:val="000000" w:themeColor="text1"/>
                <w:sz w:val="26"/>
                <w:szCs w:val="26"/>
                <w:lang w:val="en-US"/>
              </w:rPr>
              <w:t xml:space="preserve"> LAUNCHED IN EMERGENCY FOR THE SUPPLY OF DIDACTICS EQUIPMENTS IN PUBLIC PRIMARY SCHOOLS OF </w:t>
            </w:r>
            <w:r w:rsidR="00536955" w:rsidRPr="00D20B40">
              <w:rPr>
                <w:rFonts w:ascii="Garamond" w:eastAsia="Times New Roman" w:hAnsi="Garamond" w:cs="Tahoma"/>
                <w:b/>
                <w:bCs/>
                <w:color w:val="000000" w:themeColor="text1"/>
                <w:sz w:val="26"/>
                <w:szCs w:val="26"/>
                <w:lang w:val="en-US"/>
              </w:rPr>
              <w:t xml:space="preserve">MER </w:t>
            </w:r>
            <w:r w:rsidR="00E24CED" w:rsidRPr="00D20B40">
              <w:rPr>
                <w:rFonts w:ascii="Garamond" w:eastAsia="Times New Roman" w:hAnsi="Garamond" w:cs="Tahoma"/>
                <w:b/>
                <w:bCs/>
                <w:color w:val="000000" w:themeColor="text1"/>
                <w:sz w:val="26"/>
                <w:szCs w:val="26"/>
                <w:lang w:val="en-US"/>
              </w:rPr>
              <w:t xml:space="preserve">SUBDIVISION </w:t>
            </w:r>
            <w:r w:rsidR="00536955" w:rsidRPr="00D20B40">
              <w:rPr>
                <w:rFonts w:ascii="Garamond" w:eastAsia="Times New Roman" w:hAnsi="Garamond" w:cs="Tahoma"/>
                <w:b/>
                <w:bCs/>
                <w:color w:val="000000" w:themeColor="text1"/>
                <w:sz w:val="26"/>
                <w:szCs w:val="26"/>
                <w:lang w:val="en-US"/>
              </w:rPr>
              <w:t>COUNCIL,DIAMARE</w:t>
            </w:r>
            <w:r w:rsidRPr="00D20B40">
              <w:rPr>
                <w:rFonts w:ascii="Garamond" w:eastAsia="Times New Roman" w:hAnsi="Garamond" w:cs="Tahoma"/>
                <w:b/>
                <w:bCs/>
                <w:color w:val="000000" w:themeColor="text1"/>
                <w:sz w:val="26"/>
                <w:szCs w:val="26"/>
                <w:lang w:val="en-US"/>
              </w:rPr>
              <w:t xml:space="preserve"> DIVISION, </w:t>
            </w:r>
            <w:r w:rsidR="00536955" w:rsidRPr="00D20B40">
              <w:rPr>
                <w:rFonts w:ascii="Garamond" w:eastAsia="Times New Roman" w:hAnsi="Garamond" w:cs="Tahoma"/>
                <w:b/>
                <w:bCs/>
                <w:color w:val="000000" w:themeColor="text1"/>
                <w:sz w:val="26"/>
                <w:szCs w:val="26"/>
                <w:lang w:val="en-US"/>
              </w:rPr>
              <w:t xml:space="preserve">FAR </w:t>
            </w:r>
            <w:r w:rsidRPr="00D20B40">
              <w:rPr>
                <w:rFonts w:ascii="Garamond" w:eastAsia="Times New Roman" w:hAnsi="Garamond" w:cs="Tahoma"/>
                <w:b/>
                <w:bCs/>
                <w:color w:val="000000" w:themeColor="text1"/>
                <w:sz w:val="26"/>
                <w:szCs w:val="26"/>
                <w:lang w:val="en-US"/>
              </w:rPr>
              <w:t>NORTH REGION.</w:t>
            </w:r>
          </w:p>
          <w:p w:rsidR="00E24CED" w:rsidRPr="00E24CED" w:rsidRDefault="00E24CED" w:rsidP="00E6609D">
            <w:pPr>
              <w:spacing w:after="0"/>
              <w:jc w:val="center"/>
              <w:rPr>
                <w:rFonts w:ascii="Garamond" w:eastAsia="Times New Roman" w:hAnsi="Garamond" w:cs="Tahoma"/>
                <w:b/>
                <w:bCs/>
                <w:color w:val="000000" w:themeColor="text1"/>
                <w:sz w:val="14"/>
                <w:lang w:val="en-US"/>
              </w:rPr>
            </w:pPr>
          </w:p>
          <w:p w:rsidR="00FD7F60" w:rsidRPr="00AA7B81" w:rsidRDefault="00FD7F60" w:rsidP="00E6609D">
            <w:pPr>
              <w:spacing w:after="0"/>
              <w:jc w:val="center"/>
              <w:rPr>
                <w:rFonts w:ascii="Garamond" w:eastAsia="Times New Roman" w:hAnsi="Garamond" w:cs="Tahoma"/>
                <w:b/>
                <w:bCs/>
                <w:sz w:val="28"/>
                <w:lang w:val="en-US"/>
              </w:rPr>
            </w:pPr>
            <w:r w:rsidRPr="00AA7B81">
              <w:rPr>
                <w:rFonts w:ascii="Garamond" w:eastAsia="Times New Roman" w:hAnsi="Garamond" w:cs="Tahoma"/>
                <w:b/>
                <w:bCs/>
                <w:color w:val="000000" w:themeColor="text1"/>
                <w:sz w:val="24"/>
                <w:lang w:val="en-US"/>
              </w:rPr>
              <w:t>(IN EMERGERCY PROCEDURE)</w:t>
            </w:r>
          </w:p>
        </w:tc>
      </w:tr>
    </w:tbl>
    <w:p w:rsidR="00FD7F60" w:rsidRPr="00AA7B81" w:rsidRDefault="00FD7F60" w:rsidP="00FD7F60">
      <w:pPr>
        <w:tabs>
          <w:tab w:val="left" w:pos="1620"/>
        </w:tabs>
        <w:overflowPunct w:val="0"/>
        <w:autoSpaceDE w:val="0"/>
        <w:autoSpaceDN w:val="0"/>
        <w:adjustRightInd w:val="0"/>
        <w:spacing w:after="0" w:line="240" w:lineRule="auto"/>
        <w:textAlignment w:val="baseline"/>
        <w:rPr>
          <w:rFonts w:ascii="Garamond" w:eastAsia="Times New Roman" w:hAnsi="Garamond" w:cs="Arial Narrow"/>
          <w:b/>
          <w:sz w:val="24"/>
          <w:szCs w:val="23"/>
          <w:lang w:val="en-US"/>
        </w:rPr>
      </w:pPr>
    </w:p>
    <w:p w:rsidR="00FD7F60" w:rsidRPr="00682A7C" w:rsidRDefault="00FD7F60" w:rsidP="00FD7F60">
      <w:pPr>
        <w:tabs>
          <w:tab w:val="left" w:pos="1620"/>
        </w:tabs>
        <w:overflowPunct w:val="0"/>
        <w:autoSpaceDE w:val="0"/>
        <w:autoSpaceDN w:val="0"/>
        <w:adjustRightInd w:val="0"/>
        <w:spacing w:after="0" w:line="240" w:lineRule="auto"/>
        <w:jc w:val="center"/>
        <w:textAlignment w:val="baseline"/>
        <w:rPr>
          <w:rFonts w:ascii="Garamond" w:eastAsia="Times New Roman" w:hAnsi="Garamond" w:cs="Arial Narrow"/>
          <w:b/>
          <w:sz w:val="12"/>
          <w:szCs w:val="23"/>
          <w:lang w:val="en-US"/>
        </w:rPr>
      </w:pPr>
    </w:p>
    <w:p w:rsidR="00FD7F60" w:rsidRPr="006E3C7D" w:rsidRDefault="00FD7F60" w:rsidP="00FD7F60">
      <w:pPr>
        <w:widowControl w:val="0"/>
        <w:numPr>
          <w:ilvl w:val="0"/>
          <w:numId w:val="4"/>
        </w:numPr>
        <w:autoSpaceDE w:val="0"/>
        <w:spacing w:after="0"/>
        <w:ind w:left="284" w:hanging="284"/>
        <w:jc w:val="both"/>
        <w:rPr>
          <w:rFonts w:ascii="Garamond" w:eastAsia="Times New Roman" w:hAnsi="Garamond" w:cs="Arial"/>
          <w:b/>
          <w:bCs/>
          <w:u w:val="single"/>
          <w:lang w:val="en-GB"/>
        </w:rPr>
      </w:pPr>
      <w:r w:rsidRPr="006E3C7D">
        <w:rPr>
          <w:rFonts w:ascii="Garamond" w:eastAsia="Times New Roman" w:hAnsi="Garamond" w:cs="Arial"/>
          <w:b/>
          <w:bCs/>
          <w:u w:val="single"/>
          <w:lang w:val="en-GB"/>
        </w:rPr>
        <w:t>Object of the invitation to tender</w:t>
      </w:r>
    </w:p>
    <w:p w:rsidR="00FD7F60" w:rsidRPr="006E3C7D" w:rsidRDefault="009316CD" w:rsidP="00FD7F60">
      <w:pPr>
        <w:spacing w:after="0"/>
        <w:jc w:val="both"/>
        <w:rPr>
          <w:rFonts w:ascii="Garamond" w:eastAsia="Times New Roman" w:hAnsi="Garamond" w:cs="Tahoma"/>
          <w:lang w:val="en-US"/>
        </w:rPr>
      </w:pPr>
      <w:r>
        <w:rPr>
          <w:rFonts w:ascii="Garamond" w:eastAsia="Times New Roman" w:hAnsi="Garamond" w:cs="Tahoma"/>
          <w:lang w:val="en-US"/>
        </w:rPr>
        <w:t>Within the framework of 2021</w:t>
      </w:r>
      <w:r w:rsidR="00E24CED" w:rsidRPr="006E3C7D">
        <w:rPr>
          <w:rFonts w:ascii="Garamond" w:eastAsia="Times New Roman" w:hAnsi="Garamond" w:cs="Tahoma"/>
          <w:lang w:val="en-US"/>
        </w:rPr>
        <w:t xml:space="preserve"> budgetary exercise</w:t>
      </w:r>
      <w:r w:rsidR="00FD7F60" w:rsidRPr="006E3C7D">
        <w:rPr>
          <w:rFonts w:ascii="Garamond" w:eastAsia="Times New Roman" w:hAnsi="Garamond" w:cs="Tahoma"/>
          <w:lang w:val="en-US"/>
        </w:rPr>
        <w:t xml:space="preserve">, the </w:t>
      </w:r>
      <w:r w:rsidR="0099477F">
        <w:rPr>
          <w:rFonts w:ascii="Garamond" w:eastAsia="Times New Roman" w:hAnsi="Garamond" w:cs="Tahoma"/>
          <w:lang w:val="en-US"/>
        </w:rPr>
        <w:t>Mayor of MAROUA 1</w:t>
      </w:r>
      <w:r w:rsidR="00B75C6B" w:rsidRPr="006E3C7D">
        <w:rPr>
          <w:rFonts w:ascii="Garamond" w:eastAsia="Times New Roman" w:hAnsi="Garamond" w:cs="Tahoma"/>
          <w:lang w:val="en-US"/>
        </w:rPr>
        <w:t xml:space="preserve"> council</w:t>
      </w:r>
      <w:r w:rsidR="00FD7F60" w:rsidRPr="006E3C7D">
        <w:rPr>
          <w:rFonts w:ascii="Garamond" w:eastAsia="Times New Roman" w:hAnsi="Garamond" w:cs="Tahoma"/>
          <w:lang w:val="en-US"/>
        </w:rPr>
        <w:t xml:space="preserve">, Contracting Authority, hereby </w:t>
      </w:r>
      <w:r w:rsidR="00E24CED" w:rsidRPr="006E3C7D">
        <w:rPr>
          <w:rFonts w:ascii="Garamond" w:eastAsia="Times New Roman" w:hAnsi="Garamond" w:cs="Tahoma"/>
          <w:lang w:val="en-US"/>
        </w:rPr>
        <w:t xml:space="preserve">launch </w:t>
      </w:r>
      <w:r w:rsidR="00FD7F60" w:rsidRPr="006E3C7D">
        <w:rPr>
          <w:rFonts w:ascii="Garamond" w:eastAsia="Times New Roman" w:hAnsi="Garamond" w:cs="Tahoma"/>
          <w:lang w:val="en-US"/>
        </w:rPr>
        <w:t>an opinion of opened national consultation for a demand of quotation for</w:t>
      </w:r>
      <w:r w:rsidR="00F7430C">
        <w:rPr>
          <w:rFonts w:ascii="Garamond" w:eastAsia="Times New Roman" w:hAnsi="Garamond" w:cs="Tahoma"/>
          <w:lang w:val="en-US"/>
        </w:rPr>
        <w:t xml:space="preserve"> </w:t>
      </w:r>
      <w:r w:rsidR="00FD7F60" w:rsidRPr="006E3C7D">
        <w:rPr>
          <w:rFonts w:ascii="Garamond" w:eastAsia="Times New Roman" w:hAnsi="Garamond" w:cs="Tahoma"/>
          <w:lang w:val="en-US"/>
        </w:rPr>
        <w:t xml:space="preserve">the supply of didactics </w:t>
      </w:r>
      <w:r w:rsidR="00E24CED" w:rsidRPr="006E3C7D">
        <w:rPr>
          <w:rFonts w:ascii="Garamond" w:eastAsia="Times New Roman" w:hAnsi="Garamond" w:cs="Tahoma"/>
          <w:lang w:val="en-US"/>
        </w:rPr>
        <w:t>equipment in</w:t>
      </w:r>
      <w:r w:rsidR="00FD7F60" w:rsidRPr="006E3C7D">
        <w:rPr>
          <w:rFonts w:ascii="Garamond" w:eastAsia="Times New Roman" w:hAnsi="Garamond" w:cs="Tahoma"/>
          <w:lang w:val="en-US"/>
        </w:rPr>
        <w:t xml:space="preserve"> public primary schools of </w:t>
      </w:r>
      <w:r>
        <w:rPr>
          <w:rFonts w:ascii="Garamond" w:eastAsia="Times New Roman" w:hAnsi="Garamond" w:cs="Tahoma"/>
          <w:color w:val="000000" w:themeColor="text1"/>
          <w:lang w:val="en-US"/>
        </w:rPr>
        <w:t>M</w:t>
      </w:r>
      <w:r w:rsidR="00C179ED">
        <w:rPr>
          <w:rFonts w:ascii="Garamond" w:eastAsia="Times New Roman" w:hAnsi="Garamond" w:cs="Tahoma"/>
          <w:color w:val="000000" w:themeColor="text1"/>
          <w:lang w:val="en-US"/>
        </w:rPr>
        <w:t>aroua I</w:t>
      </w:r>
      <w:r w:rsidR="00F7430C">
        <w:rPr>
          <w:rFonts w:ascii="Garamond" w:eastAsia="Times New Roman" w:hAnsi="Garamond" w:cs="Tahoma"/>
          <w:color w:val="000000" w:themeColor="text1"/>
          <w:lang w:val="en-US"/>
        </w:rPr>
        <w:t xml:space="preserve"> </w:t>
      </w:r>
      <w:r w:rsidR="00FD7F60" w:rsidRPr="006E3C7D">
        <w:rPr>
          <w:rFonts w:ascii="Garamond" w:eastAsia="Times New Roman" w:hAnsi="Garamond" w:cs="Tahoma"/>
          <w:lang w:val="en-US"/>
        </w:rPr>
        <w:t>council</w:t>
      </w:r>
      <w:r w:rsidR="00BF39D9" w:rsidRPr="006E3C7D">
        <w:rPr>
          <w:rFonts w:ascii="Garamond" w:eastAsia="Times New Roman" w:hAnsi="Garamond" w:cs="Tahoma"/>
          <w:lang w:val="en-US"/>
        </w:rPr>
        <w:t>, Diamare</w:t>
      </w:r>
      <w:r w:rsidR="00F7430C">
        <w:rPr>
          <w:rFonts w:ascii="Garamond" w:eastAsia="Times New Roman" w:hAnsi="Garamond" w:cs="Tahoma"/>
          <w:lang w:val="en-US"/>
        </w:rPr>
        <w:t xml:space="preserve"> </w:t>
      </w:r>
      <w:r w:rsidR="00E24CED" w:rsidRPr="006E3C7D">
        <w:rPr>
          <w:rFonts w:ascii="Garamond" w:eastAsia="Times New Roman" w:hAnsi="Garamond" w:cs="Tahoma"/>
          <w:lang w:val="en-US"/>
        </w:rPr>
        <w:t>D</w:t>
      </w:r>
      <w:r w:rsidR="00FD7F60" w:rsidRPr="006E3C7D">
        <w:rPr>
          <w:rFonts w:ascii="Garamond" w:eastAsia="Times New Roman" w:hAnsi="Garamond" w:cs="Tahoma"/>
          <w:lang w:val="en-US"/>
        </w:rPr>
        <w:t xml:space="preserve">ivision, </w:t>
      </w:r>
      <w:r w:rsidR="00BF39D9" w:rsidRPr="006E3C7D">
        <w:rPr>
          <w:rFonts w:ascii="Garamond" w:eastAsia="Times New Roman" w:hAnsi="Garamond" w:cs="Tahoma"/>
          <w:lang w:val="en-US"/>
        </w:rPr>
        <w:t xml:space="preserve">Far </w:t>
      </w:r>
      <w:r w:rsidR="00FD7F60" w:rsidRPr="006E3C7D">
        <w:rPr>
          <w:rFonts w:ascii="Garamond" w:eastAsia="Times New Roman" w:hAnsi="Garamond" w:cs="Tahoma"/>
          <w:lang w:val="en-US"/>
        </w:rPr>
        <w:t>North Region.</w:t>
      </w:r>
    </w:p>
    <w:p w:rsidR="00FD7F60" w:rsidRPr="006E3C7D" w:rsidRDefault="00FD7F60" w:rsidP="00FD7F60">
      <w:pPr>
        <w:spacing w:after="0"/>
        <w:jc w:val="both"/>
        <w:rPr>
          <w:rFonts w:ascii="Garamond" w:eastAsia="Times New Roman" w:hAnsi="Garamond" w:cs="Tahoma"/>
          <w:bCs/>
          <w:lang w:val="en-US"/>
        </w:rPr>
      </w:pPr>
    </w:p>
    <w:p w:rsidR="00FD7F60" w:rsidRPr="006E3C7D" w:rsidRDefault="00FD7F60" w:rsidP="00FD7F60">
      <w:pPr>
        <w:widowControl w:val="0"/>
        <w:numPr>
          <w:ilvl w:val="0"/>
          <w:numId w:val="4"/>
        </w:numPr>
        <w:autoSpaceDE w:val="0"/>
        <w:spacing w:after="0"/>
        <w:ind w:left="284" w:hanging="284"/>
        <w:jc w:val="both"/>
        <w:rPr>
          <w:rFonts w:ascii="Garamond" w:eastAsia="Times New Roman" w:hAnsi="Garamond" w:cs="Arial"/>
          <w:b/>
          <w:bCs/>
          <w:u w:val="single"/>
          <w:lang w:val="en-GB"/>
        </w:rPr>
      </w:pPr>
      <w:r w:rsidRPr="006E3C7D">
        <w:rPr>
          <w:rFonts w:ascii="Garamond" w:eastAsia="Times New Roman" w:hAnsi="Garamond" w:cs="Arial"/>
          <w:b/>
          <w:bCs/>
          <w:u w:val="single"/>
          <w:lang w:val="en-GB"/>
        </w:rPr>
        <w:t xml:space="preserve">Nature of services </w:t>
      </w:r>
    </w:p>
    <w:p w:rsidR="00FD7F60" w:rsidRPr="006E3C7D" w:rsidRDefault="00FD7F60" w:rsidP="00FD7F60">
      <w:pPr>
        <w:spacing w:after="0"/>
        <w:jc w:val="both"/>
        <w:rPr>
          <w:rFonts w:ascii="Garamond" w:eastAsia="Times New Roman" w:hAnsi="Garamond" w:cs="Tahoma"/>
          <w:lang w:val="en-US"/>
        </w:rPr>
      </w:pPr>
      <w:r w:rsidRPr="006E3C7D">
        <w:rPr>
          <w:rFonts w:ascii="Garamond" w:eastAsia="Times New Roman" w:hAnsi="Garamond" w:cs="Tahoma"/>
          <w:lang w:val="en-US"/>
        </w:rPr>
        <w:t xml:space="preserve">       The services to be provided by this contract include: Acquisition and Delivery of didactics equipment in public primary schools of </w:t>
      </w:r>
      <w:r w:rsidR="0099477F">
        <w:rPr>
          <w:rFonts w:ascii="Garamond" w:eastAsia="Times New Roman" w:hAnsi="Garamond" w:cs="Tahoma"/>
          <w:lang w:val="en-US"/>
        </w:rPr>
        <w:t>MAROUA 1</w:t>
      </w:r>
      <w:r w:rsidRPr="006E3C7D">
        <w:rPr>
          <w:rFonts w:ascii="Garamond" w:eastAsia="Times New Roman" w:hAnsi="Garamond" w:cs="Tahoma"/>
          <w:lang w:val="en-US"/>
        </w:rPr>
        <w:t xml:space="preserve">council, </w:t>
      </w:r>
      <w:r w:rsidR="00BF39D9" w:rsidRPr="006E3C7D">
        <w:rPr>
          <w:rFonts w:ascii="Garamond" w:eastAsia="Times New Roman" w:hAnsi="Garamond" w:cs="Tahoma"/>
          <w:lang w:val="en-US"/>
        </w:rPr>
        <w:t>Diamare</w:t>
      </w:r>
      <w:r w:rsidRPr="006E3C7D">
        <w:rPr>
          <w:rFonts w:ascii="Garamond" w:eastAsia="Times New Roman" w:hAnsi="Garamond" w:cs="Tahoma"/>
          <w:lang w:val="en-US"/>
        </w:rPr>
        <w:t xml:space="preserve"> Division, North Region. This material is composed of:</w:t>
      </w:r>
    </w:p>
    <w:p w:rsidR="00557073" w:rsidRPr="006E3C7D" w:rsidRDefault="00557073" w:rsidP="00FD7F60">
      <w:pPr>
        <w:spacing w:after="0"/>
        <w:jc w:val="both"/>
        <w:rPr>
          <w:rFonts w:ascii="Garamond" w:eastAsia="Times New Roman" w:hAnsi="Garamond" w:cs="Tahoma"/>
          <w:lang w:val="en-US"/>
        </w:rPr>
      </w:pPr>
    </w:p>
    <w:p w:rsidR="00FD7F60" w:rsidRPr="006E3C7D" w:rsidRDefault="00FD7F60" w:rsidP="00FD7F60">
      <w:pPr>
        <w:spacing w:after="0"/>
        <w:rPr>
          <w:rFonts w:ascii="Garamond" w:eastAsia="Times New Roman" w:hAnsi="Garamond" w:cs="Tahoma"/>
          <w:lang w:val="en-US"/>
        </w:rPr>
      </w:pPr>
      <w:r w:rsidRPr="006E3C7D">
        <w:rPr>
          <w:rFonts w:ascii="Garamond" w:hAnsi="Garamond"/>
          <w:lang w:val="en-US"/>
        </w:rPr>
        <w:t xml:space="preserve"> - </w:t>
      </w:r>
      <w:r w:rsidRPr="006E3C7D">
        <w:rPr>
          <w:rFonts w:ascii="Garamond" w:eastAsia="Times New Roman" w:hAnsi="Garamond" w:cs="Tahoma"/>
          <w:lang w:val="en-US"/>
        </w:rPr>
        <w:t>The material of the administration and teaching</w:t>
      </w:r>
      <w:r w:rsidRPr="006E3C7D">
        <w:rPr>
          <w:rFonts w:ascii="Garamond" w:eastAsia="Times New Roman" w:hAnsi="Garamond" w:cs="Tahoma"/>
          <w:lang w:val="en-US"/>
        </w:rPr>
        <w:br/>
        <w:t xml:space="preserve">    - The equipment and pharmaceuticals</w:t>
      </w:r>
      <w:r w:rsidRPr="006E3C7D">
        <w:rPr>
          <w:rFonts w:ascii="Garamond" w:eastAsia="Times New Roman" w:hAnsi="Garamond" w:cs="Tahoma"/>
          <w:lang w:val="en-US"/>
        </w:rPr>
        <w:br/>
        <w:t xml:space="preserve">    - The equipment and sports equipment</w:t>
      </w:r>
    </w:p>
    <w:p w:rsidR="00FD7F60" w:rsidRPr="006E3C7D" w:rsidRDefault="00FD7F60" w:rsidP="00FD7F60">
      <w:pPr>
        <w:spacing w:after="0"/>
        <w:jc w:val="both"/>
        <w:rPr>
          <w:rFonts w:ascii="Garamond" w:eastAsia="Times New Roman" w:hAnsi="Garamond" w:cs="Tahoma"/>
          <w:lang w:val="en-US"/>
        </w:rPr>
      </w:pPr>
    </w:p>
    <w:p w:rsidR="00FD7F60" w:rsidRPr="006E3C7D" w:rsidRDefault="00FD7F60" w:rsidP="00FD7F60">
      <w:pPr>
        <w:widowControl w:val="0"/>
        <w:numPr>
          <w:ilvl w:val="0"/>
          <w:numId w:val="4"/>
        </w:numPr>
        <w:autoSpaceDE w:val="0"/>
        <w:spacing w:after="0"/>
        <w:ind w:left="284" w:hanging="284"/>
        <w:jc w:val="both"/>
        <w:rPr>
          <w:rFonts w:ascii="Garamond" w:eastAsia="Times New Roman" w:hAnsi="Garamond" w:cs="Arial"/>
          <w:b/>
          <w:u w:val="single"/>
          <w:lang w:val="en-GB"/>
        </w:rPr>
      </w:pPr>
      <w:r w:rsidRPr="006E3C7D">
        <w:rPr>
          <w:rFonts w:ascii="Garamond" w:eastAsia="Times New Roman" w:hAnsi="Garamond" w:cs="Arial"/>
          <w:b/>
          <w:u w:val="single"/>
          <w:lang w:val="en-GB"/>
        </w:rPr>
        <w:t>Delivery deadline</w:t>
      </w:r>
    </w:p>
    <w:p w:rsidR="00432D7D" w:rsidRPr="006E3C7D" w:rsidRDefault="00FD7F60" w:rsidP="00715DD8">
      <w:pPr>
        <w:widowControl w:val="0"/>
        <w:autoSpaceDE w:val="0"/>
        <w:spacing w:after="0"/>
        <w:jc w:val="both"/>
        <w:rPr>
          <w:rFonts w:ascii="Garamond" w:eastAsia="Times New Roman" w:hAnsi="Garamond" w:cs="Arial"/>
          <w:lang w:val="en-GB"/>
        </w:rPr>
      </w:pPr>
      <w:r w:rsidRPr="006E3C7D">
        <w:rPr>
          <w:rFonts w:ascii="Garamond" w:eastAsia="Times New Roman" w:hAnsi="Garamond" w:cs="Arial"/>
          <w:lang w:val="en-GB"/>
        </w:rPr>
        <w:t xml:space="preserve">        The maximum delivery deadline provided for by the Project Owner for delivery of the supplies forming the subject of this tender is </w:t>
      </w:r>
      <w:r w:rsidR="00BF39D9" w:rsidRPr="006E3C7D">
        <w:rPr>
          <w:rFonts w:ascii="Garamond" w:eastAsia="Times New Roman" w:hAnsi="Garamond" w:cs="Arial"/>
          <w:b/>
          <w:lang w:val="en-GB"/>
        </w:rPr>
        <w:t>thirty</w:t>
      </w:r>
      <w:r w:rsidR="00EE1401" w:rsidRPr="006E3C7D">
        <w:rPr>
          <w:rFonts w:ascii="Garamond" w:eastAsia="Times New Roman" w:hAnsi="Garamond" w:cs="Arial"/>
          <w:b/>
          <w:lang w:val="en-GB"/>
        </w:rPr>
        <w:t xml:space="preserve"> (</w:t>
      </w:r>
      <w:r w:rsidR="00BF39D9" w:rsidRPr="006E3C7D">
        <w:rPr>
          <w:rFonts w:ascii="Garamond" w:eastAsia="Times New Roman" w:hAnsi="Garamond" w:cs="Arial"/>
          <w:b/>
          <w:lang w:val="en-GB"/>
        </w:rPr>
        <w:t>30</w:t>
      </w:r>
      <w:r w:rsidR="00EE1401" w:rsidRPr="006E3C7D">
        <w:rPr>
          <w:rFonts w:ascii="Garamond" w:eastAsia="Times New Roman" w:hAnsi="Garamond" w:cs="Arial"/>
          <w:b/>
          <w:lang w:val="en-GB"/>
        </w:rPr>
        <w:t xml:space="preserve">) </w:t>
      </w:r>
      <w:r w:rsidR="00631599" w:rsidRPr="006E3C7D">
        <w:rPr>
          <w:rFonts w:ascii="Garamond" w:eastAsia="Times New Roman" w:hAnsi="Garamond" w:cs="Arial"/>
          <w:b/>
          <w:lang w:val="en-GB"/>
        </w:rPr>
        <w:t>days</w:t>
      </w:r>
      <w:r w:rsidR="00715DD8" w:rsidRPr="006E3C7D">
        <w:rPr>
          <w:rFonts w:ascii="Garamond" w:eastAsia="Times New Roman" w:hAnsi="Garamond" w:cs="Arial"/>
          <w:lang w:val="en-GB"/>
        </w:rPr>
        <w:t>.</w:t>
      </w:r>
    </w:p>
    <w:p w:rsidR="00FD7F60" w:rsidRPr="006E3C7D" w:rsidRDefault="00FD7F60" w:rsidP="00FD7F60">
      <w:pPr>
        <w:widowControl w:val="0"/>
        <w:autoSpaceDE w:val="0"/>
        <w:spacing w:after="0"/>
        <w:jc w:val="both"/>
        <w:rPr>
          <w:rFonts w:ascii="Garamond" w:eastAsia="Times New Roman" w:hAnsi="Garamond" w:cs="Arial"/>
          <w:lang w:val="en-GB"/>
        </w:rPr>
      </w:pPr>
    </w:p>
    <w:p w:rsidR="00FD7F60" w:rsidRPr="006E3C7D" w:rsidRDefault="00FD7F60" w:rsidP="00FD7F60">
      <w:pPr>
        <w:widowControl w:val="0"/>
        <w:numPr>
          <w:ilvl w:val="0"/>
          <w:numId w:val="4"/>
        </w:numPr>
        <w:autoSpaceDE w:val="0"/>
        <w:spacing w:after="0"/>
        <w:ind w:left="284" w:hanging="284"/>
        <w:jc w:val="both"/>
        <w:rPr>
          <w:rFonts w:ascii="Garamond" w:eastAsia="Times New Roman" w:hAnsi="Garamond" w:cs="Arial"/>
          <w:b/>
          <w:u w:val="single"/>
          <w:lang w:val="en-GB"/>
        </w:rPr>
      </w:pPr>
      <w:r w:rsidRPr="006E3C7D">
        <w:rPr>
          <w:rFonts w:ascii="Garamond" w:eastAsia="Times New Roman" w:hAnsi="Garamond" w:cs="Arial"/>
          <w:b/>
          <w:u w:val="single"/>
          <w:lang w:val="en-GB"/>
        </w:rPr>
        <w:t>Estimated cost</w:t>
      </w:r>
    </w:p>
    <w:p w:rsidR="00432D7D" w:rsidRPr="006E3C7D" w:rsidRDefault="00FD7F60" w:rsidP="00BF39D9">
      <w:pPr>
        <w:widowControl w:val="0"/>
        <w:autoSpaceDE w:val="0"/>
        <w:spacing w:after="0"/>
        <w:jc w:val="both"/>
        <w:rPr>
          <w:rFonts w:ascii="Garamond" w:eastAsia="Times New Roman" w:hAnsi="Garamond" w:cs="Arial"/>
          <w:lang w:val="en-GB"/>
        </w:rPr>
      </w:pPr>
      <w:r w:rsidRPr="006E3C7D">
        <w:rPr>
          <w:rFonts w:ascii="Garamond" w:eastAsia="Times New Roman" w:hAnsi="Garamond" w:cs="Arial"/>
          <w:lang w:val="en-GB"/>
        </w:rPr>
        <w:t>The estimated cost of benefits after quantitative estimates is</w:t>
      </w:r>
      <w:r w:rsidR="00AC73AC" w:rsidRPr="006E3C7D">
        <w:rPr>
          <w:rFonts w:ascii="Garamond" w:eastAsia="Times New Roman" w:hAnsi="Garamond" w:cs="Arial"/>
          <w:lang w:val="en-GB"/>
        </w:rPr>
        <w:t>:</w:t>
      </w:r>
      <w:r w:rsidR="00F7430C">
        <w:rPr>
          <w:rFonts w:ascii="Garamond" w:eastAsia="Times New Roman" w:hAnsi="Garamond" w:cs="Arial"/>
          <w:lang w:val="en-GB"/>
        </w:rPr>
        <w:t xml:space="preserve"> </w:t>
      </w:r>
      <w:r w:rsidR="00C179ED" w:rsidRPr="00C179ED">
        <w:rPr>
          <w:rFonts w:ascii="Garamond" w:hAnsi="Garamond"/>
          <w:b/>
          <w:lang w:val="en-US"/>
        </w:rPr>
        <w:t>(</w:t>
      </w:r>
      <w:r w:rsidR="009316CD">
        <w:rPr>
          <w:rFonts w:ascii="Garamond" w:hAnsi="Garamond"/>
          <w:b/>
          <w:lang w:val="en-US"/>
        </w:rPr>
        <w:t>27 232 000</w:t>
      </w:r>
      <w:r w:rsidR="00C179ED" w:rsidRPr="00C179ED">
        <w:rPr>
          <w:rFonts w:ascii="Garamond" w:hAnsi="Garamond"/>
          <w:b/>
          <w:lang w:val="en-US"/>
        </w:rPr>
        <w:t>)</w:t>
      </w:r>
      <w:r w:rsidR="00916AEE" w:rsidRPr="006E3C7D">
        <w:rPr>
          <w:rFonts w:ascii="Garamond" w:hAnsi="Garamond" w:cs="Arial"/>
          <w:b/>
          <w:lang w:val="en-GB"/>
        </w:rPr>
        <w:t xml:space="preserve"> CFA F</w:t>
      </w:r>
      <w:r w:rsidR="00BF39D9" w:rsidRPr="006E3C7D">
        <w:rPr>
          <w:rFonts w:ascii="Garamond" w:hAnsi="Garamond" w:cs="Arial"/>
          <w:lang w:val="en-GB"/>
        </w:rPr>
        <w:t>.</w:t>
      </w:r>
    </w:p>
    <w:p w:rsidR="00FD7F60" w:rsidRPr="006E3C7D" w:rsidRDefault="00FD7F60" w:rsidP="00FD7F60">
      <w:pPr>
        <w:widowControl w:val="0"/>
        <w:numPr>
          <w:ilvl w:val="0"/>
          <w:numId w:val="4"/>
        </w:numPr>
        <w:autoSpaceDE w:val="0"/>
        <w:spacing w:after="0"/>
        <w:ind w:left="284" w:hanging="284"/>
        <w:jc w:val="both"/>
        <w:rPr>
          <w:rFonts w:ascii="Garamond" w:eastAsia="Times New Roman" w:hAnsi="Garamond" w:cs="Arial"/>
          <w:b/>
          <w:u w:val="single"/>
          <w:lang w:val="en-GB"/>
        </w:rPr>
      </w:pPr>
      <w:r w:rsidRPr="006E3C7D">
        <w:rPr>
          <w:rFonts w:ascii="Garamond" w:eastAsia="Times New Roman" w:hAnsi="Garamond" w:cs="Arial"/>
          <w:b/>
          <w:u w:val="single"/>
          <w:lang w:val="en-GB"/>
        </w:rPr>
        <w:t>Participation and origin</w:t>
      </w:r>
    </w:p>
    <w:p w:rsidR="00FD7F60" w:rsidRPr="006E3C7D" w:rsidRDefault="00FD7F60" w:rsidP="00FD7F60">
      <w:pPr>
        <w:spacing w:line="276" w:lineRule="auto"/>
        <w:jc w:val="both"/>
        <w:rPr>
          <w:rFonts w:ascii="Garamond" w:eastAsia="Times New Roman" w:hAnsi="Garamond" w:cs="Tahoma"/>
          <w:lang w:val="en-US"/>
        </w:rPr>
      </w:pPr>
      <w:r w:rsidRPr="006E3C7D">
        <w:rPr>
          <w:rFonts w:ascii="Garamond" w:eastAsia="Times New Roman" w:hAnsi="Garamond" w:cs="Tahoma"/>
          <w:lang w:val="en-US"/>
        </w:rPr>
        <w:t xml:space="preserve">       Participation in this invitation to tender is open to all enterprises approved of furniture didactics materials, installed in the national territory and submitted to real regime. </w:t>
      </w:r>
    </w:p>
    <w:p w:rsidR="00FD7F60" w:rsidRPr="006E3C7D" w:rsidRDefault="00FD7F60" w:rsidP="00FD7F60">
      <w:pPr>
        <w:widowControl w:val="0"/>
        <w:autoSpaceDE w:val="0"/>
        <w:spacing w:after="0"/>
        <w:jc w:val="both"/>
        <w:rPr>
          <w:rFonts w:ascii="Garamond" w:eastAsia="Times New Roman" w:hAnsi="Garamond" w:cs="Times New Roman"/>
          <w:b/>
          <w:lang w:val="en-US"/>
        </w:rPr>
      </w:pPr>
      <w:r w:rsidRPr="006E3C7D">
        <w:rPr>
          <w:rFonts w:ascii="Garamond" w:eastAsia="Times New Roman" w:hAnsi="Garamond" w:cs="Arial"/>
          <w:b/>
          <w:bCs/>
          <w:lang w:val="en-GB"/>
        </w:rPr>
        <w:t xml:space="preserve"> 7</w:t>
      </w:r>
      <w:r w:rsidRPr="006E3C7D">
        <w:rPr>
          <w:rFonts w:ascii="Garamond" w:eastAsia="Times New Roman" w:hAnsi="Garamond" w:cs="Arial"/>
          <w:b/>
          <w:lang w:val="en-GB"/>
        </w:rPr>
        <w:t xml:space="preserve">. </w:t>
      </w:r>
      <w:r w:rsidRPr="006E3C7D">
        <w:rPr>
          <w:rFonts w:ascii="Garamond" w:eastAsia="Times New Roman" w:hAnsi="Garamond" w:cs="Arial"/>
          <w:b/>
          <w:u w:val="single"/>
          <w:lang w:val="en-GB"/>
        </w:rPr>
        <w:t>Financing</w:t>
      </w:r>
    </w:p>
    <w:p w:rsidR="00FD7F60" w:rsidRPr="006E3C7D" w:rsidRDefault="00FD7F60" w:rsidP="00FD7F60">
      <w:pPr>
        <w:spacing w:after="0"/>
        <w:rPr>
          <w:rFonts w:ascii="Garamond" w:eastAsia="Times New Roman" w:hAnsi="Garamond" w:cs="Tahoma"/>
          <w:lang w:val="en-US"/>
        </w:rPr>
      </w:pPr>
      <w:r w:rsidRPr="006E3C7D">
        <w:rPr>
          <w:rFonts w:ascii="Garamond" w:eastAsia="Times New Roman" w:hAnsi="Garamond" w:cs="Arial"/>
          <w:lang w:val="en-GB"/>
        </w:rPr>
        <w:t xml:space="preserve">        Services forming the subject of this invitation to tender shall be financed by </w:t>
      </w:r>
      <w:r w:rsidRPr="006E3C7D">
        <w:rPr>
          <w:rFonts w:ascii="Garamond" w:eastAsia="Times New Roman" w:hAnsi="Garamond" w:cs="Tahoma"/>
          <w:lang w:val="en-US"/>
        </w:rPr>
        <w:t>Ministry of Basic</w:t>
      </w:r>
      <w:r w:rsidR="009316CD">
        <w:rPr>
          <w:rFonts w:ascii="Garamond" w:eastAsia="Times New Roman" w:hAnsi="Garamond" w:cs="Tahoma"/>
          <w:lang w:val="en-US"/>
        </w:rPr>
        <w:t xml:space="preserve"> Education Budget, Exercise 2021.</w:t>
      </w:r>
    </w:p>
    <w:p w:rsidR="00BF39D9" w:rsidRPr="006E3C7D" w:rsidRDefault="00BF39D9" w:rsidP="00FD7F60">
      <w:pPr>
        <w:widowControl w:val="0"/>
        <w:autoSpaceDE w:val="0"/>
        <w:spacing w:after="0"/>
        <w:jc w:val="both"/>
        <w:rPr>
          <w:rFonts w:ascii="Garamond" w:eastAsia="Times New Roman" w:hAnsi="Garamond" w:cs="Arial"/>
          <w:b/>
          <w:spacing w:val="2"/>
          <w:lang w:val="en-US"/>
        </w:rPr>
      </w:pPr>
    </w:p>
    <w:p w:rsidR="00FD7F60" w:rsidRPr="006E3C7D" w:rsidRDefault="00FD7F60" w:rsidP="00FD7F60">
      <w:pPr>
        <w:widowControl w:val="0"/>
        <w:autoSpaceDE w:val="0"/>
        <w:spacing w:after="0"/>
        <w:jc w:val="both"/>
        <w:rPr>
          <w:rFonts w:ascii="Garamond" w:eastAsia="Times New Roman" w:hAnsi="Garamond" w:cs="Times New Roman"/>
          <w:b/>
          <w:lang w:val="en-US"/>
        </w:rPr>
      </w:pPr>
      <w:r w:rsidRPr="006E3C7D">
        <w:rPr>
          <w:rFonts w:ascii="Garamond" w:eastAsia="Times New Roman" w:hAnsi="Garamond" w:cs="Arial"/>
          <w:b/>
          <w:spacing w:val="2"/>
          <w:lang w:val="en-GB"/>
        </w:rPr>
        <w:t xml:space="preserve">8. </w:t>
      </w:r>
      <w:r w:rsidRPr="006E3C7D">
        <w:rPr>
          <w:rFonts w:ascii="Garamond" w:eastAsia="Times New Roman" w:hAnsi="Garamond" w:cs="Arial"/>
          <w:b/>
          <w:u w:val="single"/>
          <w:lang w:val="en-GB"/>
        </w:rPr>
        <w:t>Provisional bid bond</w:t>
      </w:r>
    </w:p>
    <w:p w:rsidR="00913E53" w:rsidRPr="006E3C7D" w:rsidRDefault="00DA2248" w:rsidP="00DA2248">
      <w:pPr>
        <w:spacing w:after="120"/>
        <w:rPr>
          <w:rFonts w:ascii="Garamond" w:eastAsia="Times New Roman" w:hAnsi="Garamond" w:cs="Tahoma"/>
          <w:lang w:val="en-US"/>
        </w:rPr>
      </w:pPr>
      <w:r w:rsidRPr="006E3C7D">
        <w:rPr>
          <w:rFonts w:ascii="Garamond" w:eastAsia="Times New Roman" w:hAnsi="Garamond" w:cs="Tahoma"/>
          <w:lang w:val="en-US"/>
        </w:rPr>
        <w:t xml:space="preserve">     Each bidder must include in his/her administrative documents a bid bond issued by a first rank bank approved by the Ministry in charge of finance featuring on the list in document 12 of the tender file of an amount of </w:t>
      </w:r>
      <w:r w:rsidR="00913E53" w:rsidRPr="006E3C7D">
        <w:rPr>
          <w:rFonts w:ascii="Garamond" w:eastAsia="Times New Roman" w:hAnsi="Garamond" w:cs="Tahoma"/>
          <w:lang w:val="en-US"/>
        </w:rPr>
        <w:t>:</w:t>
      </w:r>
    </w:p>
    <w:p w:rsidR="00DA2248" w:rsidRPr="006E3C7D" w:rsidRDefault="009316CD" w:rsidP="00913E53">
      <w:pPr>
        <w:spacing w:after="0"/>
        <w:rPr>
          <w:rFonts w:ascii="Garamond" w:eastAsia="Times New Roman" w:hAnsi="Garamond" w:cs="Tahoma"/>
          <w:lang w:val="en-US"/>
        </w:rPr>
      </w:pPr>
      <w:r w:rsidRPr="00E45FA3">
        <w:rPr>
          <w:rFonts w:ascii="Garamond" w:eastAsia="Arial Unicode MS" w:hAnsi="Garamond"/>
          <w:b/>
          <w:lang w:val="en-US"/>
        </w:rPr>
        <w:t>(544 640)</w:t>
      </w:r>
      <w:r w:rsidR="00352C3B" w:rsidRPr="006E3C7D">
        <w:rPr>
          <w:rFonts w:ascii="Garamond" w:eastAsia="Times New Roman" w:hAnsi="Garamond" w:cs="Tahoma"/>
          <w:lang w:val="en-US"/>
        </w:rPr>
        <w:t xml:space="preserve">CFA F </w:t>
      </w:r>
      <w:r w:rsidR="00DA2248" w:rsidRPr="006E3C7D">
        <w:rPr>
          <w:rFonts w:ascii="Garamond" w:eastAsia="Times New Roman" w:hAnsi="Garamond" w:cs="Tahoma"/>
          <w:lang w:val="en-US"/>
        </w:rPr>
        <w:t xml:space="preserve">and valid for thirty days (30) beyond the date of validity of bids.    </w:t>
      </w:r>
    </w:p>
    <w:p w:rsidR="00913E53" w:rsidRPr="006E3C7D" w:rsidRDefault="00913E53" w:rsidP="00913E53">
      <w:pPr>
        <w:spacing w:after="0"/>
        <w:rPr>
          <w:rFonts w:ascii="Garamond" w:eastAsia="Times New Roman" w:hAnsi="Garamond" w:cs="Tahoma"/>
          <w:lang w:val="en-US"/>
        </w:rPr>
      </w:pPr>
    </w:p>
    <w:p w:rsidR="00913E53" w:rsidRPr="006E3C7D" w:rsidRDefault="00913E53" w:rsidP="00913E53">
      <w:pPr>
        <w:spacing w:after="0"/>
        <w:rPr>
          <w:rFonts w:ascii="Garamond" w:eastAsia="Times New Roman" w:hAnsi="Garamond" w:cs="Tahoma"/>
          <w:lang w:val="en-US"/>
        </w:rPr>
      </w:pPr>
      <w:r w:rsidRPr="006E3C7D">
        <w:rPr>
          <w:rFonts w:ascii="Garamond" w:eastAsia="Times New Roman" w:hAnsi="Garamond" w:cs="Arial"/>
          <w:b/>
          <w:lang w:val="en-GB"/>
        </w:rPr>
        <w:lastRenderedPageBreak/>
        <w:t>9.</w:t>
      </w:r>
      <w:r w:rsidRPr="006E3C7D">
        <w:rPr>
          <w:rFonts w:ascii="Garamond" w:eastAsia="Times New Roman" w:hAnsi="Garamond" w:cs="Arial"/>
          <w:b/>
          <w:u w:val="single"/>
          <w:lang w:val="en-GB"/>
        </w:rPr>
        <w:t xml:space="preserve"> Consultation of Tender File</w:t>
      </w:r>
    </w:p>
    <w:p w:rsidR="00913E53" w:rsidRPr="006E3C7D" w:rsidRDefault="00913E53" w:rsidP="00913E53">
      <w:pPr>
        <w:widowControl w:val="0"/>
        <w:tabs>
          <w:tab w:val="left" w:pos="567"/>
        </w:tabs>
        <w:autoSpaceDE w:val="0"/>
        <w:autoSpaceDN w:val="0"/>
        <w:adjustRightInd w:val="0"/>
        <w:spacing w:before="11" w:after="0" w:line="240" w:lineRule="auto"/>
        <w:ind w:right="-144"/>
        <w:rPr>
          <w:rFonts w:ascii="Garamond" w:eastAsia="Times New Roman" w:hAnsi="Garamond" w:cs="Tahoma"/>
          <w:b/>
          <w:lang w:val="en-US"/>
        </w:rPr>
      </w:pPr>
      <w:r w:rsidRPr="006E3C7D">
        <w:rPr>
          <w:rFonts w:ascii="Garamond" w:eastAsia="Times New Roman" w:hAnsi="Garamond" w:cs="Tahoma"/>
          <w:lang w:val="en-US"/>
        </w:rPr>
        <w:t xml:space="preserve">    The Tender File may be consulted during working hours from </w:t>
      </w:r>
      <w:r w:rsidRPr="006E3C7D">
        <w:rPr>
          <w:rFonts w:ascii="Garamond" w:eastAsia="Times New Roman" w:hAnsi="Garamond" w:cs="Tahoma"/>
          <w:b/>
          <w:lang w:val="en-US"/>
        </w:rPr>
        <w:t>the secretar</w:t>
      </w:r>
      <w:r w:rsidR="005F776A" w:rsidRPr="006E3C7D">
        <w:rPr>
          <w:rFonts w:ascii="Garamond" w:eastAsia="Times New Roman" w:hAnsi="Garamond" w:cs="Tahoma"/>
          <w:b/>
          <w:lang w:val="en-US"/>
        </w:rPr>
        <w:t>y</w:t>
      </w:r>
      <w:r w:rsidRPr="006E3C7D">
        <w:rPr>
          <w:rFonts w:ascii="Garamond" w:eastAsia="Times New Roman" w:hAnsi="Garamond" w:cs="Tahoma"/>
          <w:b/>
          <w:lang w:val="en-US"/>
        </w:rPr>
        <w:t xml:space="preserve"> of </w:t>
      </w:r>
      <w:r w:rsidR="0099477F">
        <w:rPr>
          <w:rFonts w:ascii="Garamond" w:eastAsia="Times New Roman" w:hAnsi="Garamond" w:cs="Tahoma"/>
          <w:lang w:val="en-US"/>
        </w:rPr>
        <w:t>MAROUA 1</w:t>
      </w:r>
      <w:r w:rsidR="005F776A" w:rsidRPr="006E3C7D">
        <w:rPr>
          <w:rFonts w:ascii="Garamond" w:eastAsia="Times New Roman" w:hAnsi="Garamond" w:cs="Tahoma"/>
          <w:b/>
          <w:lang w:val="en-US"/>
        </w:rPr>
        <w:t xml:space="preserve">Council </w:t>
      </w:r>
      <w:r w:rsidRPr="006E3C7D">
        <w:rPr>
          <w:rFonts w:ascii="Garamond" w:eastAsia="Times New Roman" w:hAnsi="Garamond" w:cs="Tahoma"/>
          <w:lang w:val="en-US"/>
        </w:rPr>
        <w:t xml:space="preserve">as soon as this notice is published. </w:t>
      </w:r>
      <w:r w:rsidR="005F776A" w:rsidRPr="006E3C7D">
        <w:rPr>
          <w:rFonts w:ascii="Garamond" w:eastAsia="Times New Roman" w:hAnsi="Garamond" w:cs="Tahoma"/>
          <w:lang w:val="en-US"/>
        </w:rPr>
        <w:t>Tel. 699804437</w:t>
      </w:r>
      <w:r w:rsidR="005F776A" w:rsidRPr="006E3C7D">
        <w:rPr>
          <w:rFonts w:ascii="Garamond" w:eastAsia="Times New Roman" w:hAnsi="Garamond" w:cs="Tahoma"/>
          <w:b/>
          <w:lang w:val="en-US"/>
        </w:rPr>
        <w:t>.</w:t>
      </w:r>
    </w:p>
    <w:p w:rsidR="00913E53" w:rsidRPr="006E3C7D" w:rsidRDefault="00913E53" w:rsidP="00913E53">
      <w:pPr>
        <w:spacing w:after="0"/>
        <w:rPr>
          <w:rFonts w:ascii="Garamond" w:eastAsia="Times New Roman" w:hAnsi="Garamond" w:cs="Tahoma"/>
          <w:lang w:val="en-US"/>
        </w:rPr>
      </w:pPr>
    </w:p>
    <w:p w:rsidR="00FD7F60" w:rsidRPr="006E3C7D" w:rsidRDefault="00913E53" w:rsidP="00FD7F60">
      <w:pPr>
        <w:keepNext/>
        <w:keepLines/>
        <w:tabs>
          <w:tab w:val="left" w:pos="284"/>
        </w:tabs>
        <w:spacing w:before="40" w:after="0" w:line="276" w:lineRule="auto"/>
        <w:ind w:left="360" w:hanging="360"/>
        <w:outlineLvl w:val="1"/>
        <w:rPr>
          <w:rFonts w:ascii="Garamond" w:eastAsia="Times New Roman" w:hAnsi="Garamond" w:cs="Arial"/>
          <w:b/>
          <w:spacing w:val="2"/>
          <w:lang w:val="en-GB"/>
        </w:rPr>
      </w:pPr>
      <w:r w:rsidRPr="006E3C7D">
        <w:rPr>
          <w:rFonts w:ascii="Garamond" w:eastAsia="Times New Roman" w:hAnsi="Garamond" w:cs="Arial"/>
          <w:b/>
          <w:spacing w:val="2"/>
          <w:lang w:val="en-GB"/>
        </w:rPr>
        <w:t>10</w:t>
      </w:r>
      <w:r w:rsidR="00FD7F60" w:rsidRPr="006E3C7D">
        <w:rPr>
          <w:rFonts w:ascii="Garamond" w:eastAsia="Times New Roman" w:hAnsi="Garamond" w:cs="Arial"/>
          <w:b/>
          <w:spacing w:val="2"/>
          <w:lang w:val="en-GB"/>
        </w:rPr>
        <w:t xml:space="preserve">.  </w:t>
      </w:r>
      <w:r w:rsidR="00FD7F60" w:rsidRPr="006E3C7D">
        <w:rPr>
          <w:rFonts w:ascii="Garamond" w:eastAsia="Times New Roman" w:hAnsi="Garamond" w:cs="Arial"/>
          <w:b/>
          <w:spacing w:val="2"/>
          <w:u w:val="single"/>
          <w:lang w:val="en-GB"/>
        </w:rPr>
        <w:t>Acquisition of tender file</w:t>
      </w:r>
    </w:p>
    <w:p w:rsidR="00FD7F60" w:rsidRPr="006E3C7D" w:rsidRDefault="00FD7F60" w:rsidP="00FD7F60">
      <w:pPr>
        <w:rPr>
          <w:rFonts w:ascii="Garamond" w:eastAsia="Times New Roman" w:hAnsi="Garamond" w:cs="Tahoma"/>
          <w:lang w:val="en-US"/>
        </w:rPr>
      </w:pPr>
      <w:r w:rsidRPr="006E3C7D">
        <w:rPr>
          <w:rFonts w:ascii="Garamond" w:eastAsia="Times New Roman" w:hAnsi="Garamond" w:cs="Tahoma"/>
          <w:lang w:val="en-US"/>
        </w:rPr>
        <w:t xml:space="preserve">        The file may be obtained from </w:t>
      </w:r>
      <w:r w:rsidR="005F776A" w:rsidRPr="006E3C7D">
        <w:rPr>
          <w:rFonts w:ascii="Garamond" w:eastAsia="Times New Roman" w:hAnsi="Garamond" w:cs="Tahoma"/>
          <w:b/>
          <w:lang w:val="en-US"/>
        </w:rPr>
        <w:t xml:space="preserve">the secretary of </w:t>
      </w:r>
      <w:r w:rsidR="0099477F">
        <w:rPr>
          <w:rFonts w:ascii="Garamond" w:eastAsia="Times New Roman" w:hAnsi="Garamond" w:cs="Tahoma"/>
          <w:lang w:val="en-US"/>
        </w:rPr>
        <w:t>MAROUA 1</w:t>
      </w:r>
      <w:r w:rsidR="005F776A" w:rsidRPr="006E3C7D">
        <w:rPr>
          <w:rFonts w:ascii="Garamond" w:eastAsia="Times New Roman" w:hAnsi="Garamond" w:cs="Tahoma"/>
          <w:b/>
          <w:lang w:val="en-US"/>
        </w:rPr>
        <w:t>Council</w:t>
      </w:r>
      <w:r w:rsidRPr="006E3C7D">
        <w:rPr>
          <w:rFonts w:ascii="Garamond" w:eastAsia="Times New Roman" w:hAnsi="Garamond" w:cs="Tahoma"/>
          <w:lang w:val="en-US"/>
        </w:rPr>
        <w:t xml:space="preserve">, Contracting   Authority. As this notice is published against payment of a non-refundable sum of </w:t>
      </w:r>
      <w:r w:rsidR="005F776A" w:rsidRPr="006E3C7D">
        <w:rPr>
          <w:rFonts w:ascii="Garamond" w:eastAsia="Times New Roman" w:hAnsi="Garamond" w:cs="Tahoma"/>
          <w:b/>
          <w:color w:val="000000" w:themeColor="text1"/>
          <w:lang w:val="en-US"/>
        </w:rPr>
        <w:t>thirty</w:t>
      </w:r>
      <w:r w:rsidRPr="006E3C7D">
        <w:rPr>
          <w:rFonts w:ascii="Garamond" w:eastAsia="Times New Roman" w:hAnsi="Garamond" w:cs="Tahoma"/>
          <w:b/>
          <w:color w:val="000000" w:themeColor="text1"/>
          <w:lang w:val="en-US"/>
        </w:rPr>
        <w:t xml:space="preserve"> thousand CFA francs (</w:t>
      </w:r>
      <w:r w:rsidR="005F776A" w:rsidRPr="006E3C7D">
        <w:rPr>
          <w:rFonts w:ascii="Garamond" w:eastAsia="Times New Roman" w:hAnsi="Garamond" w:cs="Tahoma"/>
          <w:b/>
          <w:color w:val="000000" w:themeColor="text1"/>
          <w:lang w:val="en-US"/>
        </w:rPr>
        <w:t>3</w:t>
      </w:r>
      <w:r w:rsidRPr="006E3C7D">
        <w:rPr>
          <w:rFonts w:ascii="Garamond" w:eastAsia="Times New Roman" w:hAnsi="Garamond" w:cs="Tahoma"/>
          <w:b/>
          <w:color w:val="000000" w:themeColor="text1"/>
          <w:lang w:val="en-US"/>
        </w:rPr>
        <w:t>0 000 F CFA)</w:t>
      </w:r>
      <w:r w:rsidRPr="006E3C7D">
        <w:rPr>
          <w:rFonts w:ascii="Garamond" w:eastAsia="Times New Roman" w:hAnsi="Garamond" w:cs="Tahoma"/>
          <w:lang w:val="en-US"/>
        </w:rPr>
        <w:t xml:space="preserve"> payable at the </w:t>
      </w:r>
      <w:r w:rsidR="00A827EB" w:rsidRPr="006E3C7D">
        <w:rPr>
          <w:rFonts w:ascii="Garamond" w:eastAsia="Times New Roman" w:hAnsi="Garamond" w:cs="Tahoma"/>
          <w:lang w:val="en-US"/>
        </w:rPr>
        <w:t>Public</w:t>
      </w:r>
      <w:r w:rsidRPr="006E3C7D">
        <w:rPr>
          <w:rFonts w:ascii="Garamond" w:eastAsia="Times New Roman" w:hAnsi="Garamond" w:cs="Tahoma"/>
          <w:lang w:val="en-US"/>
        </w:rPr>
        <w:t xml:space="preserve"> Treasury.</w:t>
      </w:r>
    </w:p>
    <w:p w:rsidR="00FD7F60" w:rsidRPr="006E3C7D" w:rsidRDefault="00913E53" w:rsidP="00FD7F60">
      <w:pPr>
        <w:keepNext/>
        <w:keepLines/>
        <w:tabs>
          <w:tab w:val="left" w:pos="284"/>
        </w:tabs>
        <w:spacing w:before="40" w:after="0" w:line="276" w:lineRule="auto"/>
        <w:ind w:left="360" w:hanging="360"/>
        <w:outlineLvl w:val="1"/>
        <w:rPr>
          <w:rFonts w:ascii="Garamond" w:eastAsia="Times New Roman" w:hAnsi="Garamond" w:cs="Arial"/>
          <w:b/>
          <w:spacing w:val="2"/>
          <w:lang w:val="en-GB"/>
        </w:rPr>
      </w:pPr>
      <w:r w:rsidRPr="006E3C7D">
        <w:rPr>
          <w:rFonts w:ascii="Garamond" w:eastAsia="Times New Roman" w:hAnsi="Garamond" w:cs="Arial"/>
          <w:b/>
          <w:spacing w:val="2"/>
          <w:lang w:val="en-GB"/>
        </w:rPr>
        <w:t>11</w:t>
      </w:r>
      <w:r w:rsidR="00FD7F60" w:rsidRPr="006E3C7D">
        <w:rPr>
          <w:rFonts w:ascii="Garamond" w:eastAsia="Times New Roman" w:hAnsi="Garamond" w:cs="Arial"/>
          <w:b/>
          <w:spacing w:val="2"/>
          <w:lang w:val="en-GB"/>
        </w:rPr>
        <w:t xml:space="preserve">.  </w:t>
      </w:r>
      <w:r w:rsidR="00FD7F60" w:rsidRPr="006E3C7D">
        <w:rPr>
          <w:rFonts w:ascii="Garamond" w:eastAsia="Times New Roman" w:hAnsi="Garamond" w:cs="Arial"/>
          <w:b/>
          <w:spacing w:val="2"/>
          <w:u w:val="single"/>
          <w:lang w:val="en-GB"/>
        </w:rPr>
        <w:t>Submission of bids</w:t>
      </w:r>
    </w:p>
    <w:p w:rsidR="00913E53" w:rsidRPr="006E3C7D" w:rsidRDefault="00913E53" w:rsidP="00913E53">
      <w:pPr>
        <w:rPr>
          <w:rFonts w:ascii="Garamond" w:eastAsia="Times New Roman" w:hAnsi="Garamond" w:cs="Tahoma"/>
          <w:b/>
          <w:lang w:val="en-US"/>
        </w:rPr>
      </w:pPr>
      <w:r w:rsidRPr="006E3C7D">
        <w:rPr>
          <w:rFonts w:ascii="Garamond" w:eastAsia="Times New Roman" w:hAnsi="Garamond" w:cs="Tahoma"/>
          <w:lang w:val="en-US"/>
        </w:rPr>
        <w:t xml:space="preserve">       Each bid in English or French, should be presented in </w:t>
      </w:r>
      <w:r w:rsidRPr="006E3C7D">
        <w:rPr>
          <w:rFonts w:ascii="Garamond" w:eastAsia="Times New Roman" w:hAnsi="Garamond" w:cs="Tahoma"/>
          <w:b/>
          <w:lang w:val="en-US"/>
        </w:rPr>
        <w:t>seven (07) copies</w:t>
      </w:r>
      <w:r w:rsidRPr="006E3C7D">
        <w:rPr>
          <w:rFonts w:ascii="Garamond" w:eastAsia="Times New Roman" w:hAnsi="Garamond" w:cs="Tahoma"/>
          <w:lang w:val="en-US"/>
        </w:rPr>
        <w:t xml:space="preserve">, with </w:t>
      </w:r>
      <w:r w:rsidRPr="006E3C7D">
        <w:rPr>
          <w:rFonts w:ascii="Garamond" w:eastAsia="Times New Roman" w:hAnsi="Garamond" w:cs="Tahoma"/>
          <w:b/>
          <w:lang w:val="en-US"/>
        </w:rPr>
        <w:t>one (01)</w:t>
      </w:r>
      <w:r w:rsidRPr="006E3C7D">
        <w:rPr>
          <w:rFonts w:ascii="Garamond" w:eastAsia="Times New Roman" w:hAnsi="Garamond" w:cs="Tahoma"/>
          <w:lang w:val="en-US"/>
        </w:rPr>
        <w:t xml:space="preserve"> original and </w:t>
      </w:r>
      <w:r w:rsidRPr="006E3C7D">
        <w:rPr>
          <w:rFonts w:ascii="Garamond" w:eastAsia="Times New Roman" w:hAnsi="Garamond" w:cs="Tahoma"/>
          <w:b/>
          <w:lang w:val="en-US"/>
        </w:rPr>
        <w:t>six (06)</w:t>
      </w:r>
      <w:r w:rsidRPr="006E3C7D">
        <w:rPr>
          <w:rFonts w:ascii="Garamond" w:eastAsia="Times New Roman" w:hAnsi="Garamond" w:cs="Tahoma"/>
          <w:lang w:val="en-US"/>
        </w:rPr>
        <w:t xml:space="preserve"> copies, marked as such, in accordance with the requirements of the tender documents, will be deposited against a duly signed receipt or acknowledgement letter at </w:t>
      </w:r>
      <w:r w:rsidR="005F776A" w:rsidRPr="006E3C7D">
        <w:rPr>
          <w:rFonts w:ascii="Garamond" w:eastAsia="Times New Roman" w:hAnsi="Garamond" w:cs="Tahoma"/>
          <w:b/>
          <w:lang w:val="en-US"/>
        </w:rPr>
        <w:t>the secretary of</w:t>
      </w:r>
      <w:r w:rsidR="00F7430C">
        <w:rPr>
          <w:rFonts w:ascii="Garamond" w:eastAsia="Times New Roman" w:hAnsi="Garamond" w:cs="Tahoma"/>
          <w:b/>
          <w:lang w:val="en-US"/>
        </w:rPr>
        <w:t xml:space="preserve"> </w:t>
      </w:r>
      <w:r w:rsidR="0099477F">
        <w:rPr>
          <w:rFonts w:ascii="Garamond" w:eastAsia="Times New Roman" w:hAnsi="Garamond" w:cs="Tahoma"/>
          <w:lang w:val="en-US"/>
        </w:rPr>
        <w:t>MAROUA 1</w:t>
      </w:r>
      <w:r w:rsidR="005F776A" w:rsidRPr="006E3C7D">
        <w:rPr>
          <w:rFonts w:ascii="Garamond" w:eastAsia="Times New Roman" w:hAnsi="Garamond" w:cs="Tahoma"/>
          <w:b/>
          <w:lang w:val="en-US"/>
        </w:rPr>
        <w:t>Council</w:t>
      </w:r>
      <w:r w:rsidRPr="006E3C7D">
        <w:rPr>
          <w:rFonts w:ascii="Garamond" w:eastAsia="Times New Roman" w:hAnsi="Garamond" w:cs="Tahoma"/>
          <w:lang w:val="en-US"/>
        </w:rPr>
        <w:t>, latest on</w:t>
      </w:r>
      <w:r w:rsidRPr="006E3C7D">
        <w:rPr>
          <w:rFonts w:ascii="Garamond" w:eastAsia="Times New Roman" w:hAnsi="Garamond" w:cs="Tahoma"/>
          <w:b/>
          <w:lang w:val="en-US"/>
        </w:rPr>
        <w:t xml:space="preserve"> the </w:t>
      </w:r>
      <w:r w:rsidR="005F776A" w:rsidRPr="006E3C7D">
        <w:rPr>
          <w:rFonts w:ascii="Garamond" w:eastAsia="Times New Roman" w:hAnsi="Garamond" w:cs="Tahoma"/>
          <w:b/>
          <w:lang w:val="en-US"/>
        </w:rPr>
        <w:t>______________</w:t>
      </w:r>
      <w:r w:rsidR="009316CD">
        <w:rPr>
          <w:rFonts w:ascii="Garamond" w:eastAsia="Times New Roman" w:hAnsi="Garamond" w:cs="Tahoma"/>
          <w:b/>
          <w:lang w:val="en-US"/>
        </w:rPr>
        <w:t>at 2</w:t>
      </w:r>
      <w:r w:rsidRPr="006E3C7D">
        <w:rPr>
          <w:rFonts w:ascii="Garamond" w:eastAsia="Times New Roman" w:hAnsi="Garamond" w:cs="Tahoma"/>
          <w:b/>
          <w:lang w:val="en-US"/>
        </w:rPr>
        <w:t>:00 a.m.</w:t>
      </w:r>
    </w:p>
    <w:p w:rsidR="00FD7F60" w:rsidRPr="006E3C7D" w:rsidRDefault="00FD7F60" w:rsidP="00FD7F60">
      <w:pPr>
        <w:rPr>
          <w:rFonts w:ascii="Garamond" w:eastAsia="Times New Roman" w:hAnsi="Garamond" w:cs="Tahoma"/>
          <w:lang w:val="en-US"/>
        </w:rPr>
      </w:pPr>
      <w:r w:rsidRPr="006E3C7D">
        <w:rPr>
          <w:rFonts w:ascii="Garamond" w:eastAsia="Times New Roman" w:hAnsi="Garamond" w:cs="Tahoma"/>
          <w:lang w:val="en-US"/>
        </w:rPr>
        <w:t xml:space="preserve">    Sealed envelopes or anonymous outer jacket containing bids must bear the following words….</w:t>
      </w:r>
    </w:p>
    <w:p w:rsidR="00715DD8" w:rsidRPr="006E3C7D" w:rsidRDefault="00715DD8" w:rsidP="00FD7F60">
      <w:pPr>
        <w:rPr>
          <w:rFonts w:ascii="Garamond" w:eastAsia="Times New Roman" w:hAnsi="Garamond" w:cs="Tahoma"/>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4"/>
      </w:tblGrid>
      <w:tr w:rsidR="00FD7F60" w:rsidRPr="00AC2962" w:rsidTr="00E6609D">
        <w:trPr>
          <w:trHeight w:val="1554"/>
          <w:jc w:val="center"/>
        </w:trPr>
        <w:tc>
          <w:tcPr>
            <w:tcW w:w="10054" w:type="dxa"/>
            <w:shd w:val="clear" w:color="auto" w:fill="auto"/>
          </w:tcPr>
          <w:p w:rsidR="00D20B40" w:rsidRPr="00D20B40" w:rsidRDefault="00D20B40" w:rsidP="00D20B40">
            <w:pPr>
              <w:spacing w:after="0"/>
              <w:jc w:val="center"/>
              <w:rPr>
                <w:rFonts w:ascii="Garamond" w:eastAsia="Times New Roman" w:hAnsi="Garamond" w:cs="Tahoma"/>
                <w:b/>
                <w:bCs/>
                <w:sz w:val="18"/>
                <w:szCs w:val="18"/>
                <w:lang w:val="en-US"/>
              </w:rPr>
            </w:pPr>
          </w:p>
          <w:p w:rsidR="0099477F" w:rsidRPr="00D20B40" w:rsidRDefault="0099477F" w:rsidP="0099477F">
            <w:pPr>
              <w:spacing w:after="0"/>
              <w:jc w:val="center"/>
              <w:rPr>
                <w:rFonts w:ascii="Garamond" w:eastAsia="Times New Roman" w:hAnsi="Garamond" w:cs="Tahoma"/>
                <w:b/>
                <w:bCs/>
                <w:color w:val="000000" w:themeColor="text1"/>
                <w:sz w:val="26"/>
                <w:szCs w:val="26"/>
                <w:lang w:val="en-US"/>
              </w:rPr>
            </w:pPr>
            <w:r w:rsidRPr="00D20B40">
              <w:rPr>
                <w:rFonts w:ascii="Garamond" w:eastAsia="Times New Roman" w:hAnsi="Garamond" w:cs="Tahoma"/>
                <w:b/>
                <w:bCs/>
                <w:sz w:val="26"/>
                <w:szCs w:val="26"/>
                <w:lang w:val="en-US"/>
              </w:rPr>
              <w:t xml:space="preserve">OPINION OF OPENED NATIONAL CONSULTATION FOR A DEMAND OF QUOTATION  </w:t>
            </w:r>
            <w:r>
              <w:rPr>
                <w:rFonts w:ascii="Garamond" w:eastAsia="Times New Roman" w:hAnsi="Garamond" w:cs="Times New Roman"/>
                <w:b/>
                <w:sz w:val="26"/>
                <w:szCs w:val="26"/>
                <w:lang w:val="en-US" w:eastAsia="fr-FR"/>
              </w:rPr>
              <w:t>N°001/ONCDQ/CAM 1</w:t>
            </w:r>
            <w:r w:rsidRPr="00B442B9">
              <w:rPr>
                <w:rFonts w:ascii="Garamond" w:eastAsia="Times New Roman" w:hAnsi="Garamond" w:cs="Times New Roman"/>
                <w:b/>
                <w:sz w:val="26"/>
                <w:szCs w:val="26"/>
                <w:vertAlign w:val="superscript"/>
                <w:lang w:val="en-US" w:eastAsia="fr-FR"/>
              </w:rPr>
              <w:t>ST</w:t>
            </w:r>
            <w:r w:rsidR="009316CD">
              <w:rPr>
                <w:rFonts w:ascii="Garamond" w:eastAsia="Times New Roman" w:hAnsi="Garamond" w:cs="Times New Roman"/>
                <w:b/>
                <w:sz w:val="26"/>
                <w:szCs w:val="26"/>
                <w:lang w:val="en-US" w:eastAsia="fr-FR"/>
              </w:rPr>
              <w:t>/CIPM/2021</w:t>
            </w:r>
            <w:r w:rsidRPr="00D20B40">
              <w:rPr>
                <w:rFonts w:ascii="Garamond" w:eastAsia="Times New Roman" w:hAnsi="Garamond" w:cs="Times New Roman"/>
                <w:b/>
                <w:sz w:val="26"/>
                <w:szCs w:val="26"/>
                <w:lang w:val="en-US" w:eastAsia="fr-FR"/>
              </w:rPr>
              <w:t xml:space="preserve"> OF THE </w:t>
            </w:r>
            <w:r w:rsidR="009316CD">
              <w:rPr>
                <w:rFonts w:ascii="Garamond" w:eastAsia="Times New Roman" w:hAnsi="Garamond" w:cs="Times New Roman"/>
                <w:b/>
                <w:sz w:val="26"/>
                <w:szCs w:val="26"/>
                <w:lang w:val="en-US" w:eastAsia="fr-FR"/>
              </w:rPr>
              <w:t>24/03/2021</w:t>
            </w:r>
            <w:r w:rsidRPr="00D20B40">
              <w:rPr>
                <w:rFonts w:ascii="Garamond" w:eastAsia="Times New Roman" w:hAnsi="Garamond" w:cs="Tahoma"/>
                <w:b/>
                <w:bCs/>
                <w:color w:val="000000" w:themeColor="text1"/>
                <w:sz w:val="26"/>
                <w:szCs w:val="26"/>
                <w:lang w:val="en-US"/>
              </w:rPr>
              <w:t xml:space="preserve"> LAUNCHED IN EMERGENCY FOR THE SUPPLY OF DIDACTICS EQUIPMENTS IN PUBLIC PRIMARY SCHOOLS OF MER SUBDIVISION COUNCIL, DIAMARE DIVISION,  FAR NORTH REGION.</w:t>
            </w:r>
          </w:p>
          <w:p w:rsidR="0099477F" w:rsidRPr="00E24CED" w:rsidRDefault="0099477F" w:rsidP="0099477F">
            <w:pPr>
              <w:spacing w:after="0"/>
              <w:jc w:val="center"/>
              <w:rPr>
                <w:rFonts w:ascii="Garamond" w:eastAsia="Times New Roman" w:hAnsi="Garamond" w:cs="Tahoma"/>
                <w:b/>
                <w:bCs/>
                <w:color w:val="000000" w:themeColor="text1"/>
                <w:sz w:val="14"/>
                <w:lang w:val="en-US"/>
              </w:rPr>
            </w:pPr>
          </w:p>
          <w:p w:rsidR="00FD7F60" w:rsidRPr="00956778" w:rsidRDefault="00FD7F60" w:rsidP="00E6609D">
            <w:pPr>
              <w:jc w:val="center"/>
              <w:rPr>
                <w:rFonts w:ascii="Garamond" w:eastAsia="Times New Roman" w:hAnsi="Garamond" w:cs="Tahoma"/>
                <w:b/>
                <w:bCs/>
                <w:color w:val="000000" w:themeColor="text1"/>
                <w:szCs w:val="24"/>
                <w:lang w:val="en-US"/>
              </w:rPr>
            </w:pPr>
            <w:r w:rsidRPr="00956778">
              <w:rPr>
                <w:rFonts w:ascii="Garamond" w:eastAsia="Times New Roman" w:hAnsi="Garamond" w:cs="Tahoma"/>
                <w:b/>
                <w:bCs/>
                <w:color w:val="000000" w:themeColor="text1"/>
                <w:szCs w:val="24"/>
                <w:lang w:val="en-US"/>
              </w:rPr>
              <w:t>(IN EMERGENCY PROCEDURE).</w:t>
            </w:r>
          </w:p>
          <w:p w:rsidR="00FD7F60" w:rsidRPr="00AA7B81" w:rsidRDefault="00FD7F60" w:rsidP="00E6609D">
            <w:pPr>
              <w:jc w:val="center"/>
              <w:rPr>
                <w:rFonts w:ascii="Garamond" w:eastAsia="Times New Roman" w:hAnsi="Garamond" w:cs="Tahoma"/>
                <w:b/>
                <w:i/>
                <w:sz w:val="24"/>
                <w:szCs w:val="24"/>
                <w:lang w:val="en-US"/>
              </w:rPr>
            </w:pPr>
            <w:r w:rsidRPr="00956778">
              <w:rPr>
                <w:rFonts w:ascii="Garamond" w:eastAsia="Times New Roman" w:hAnsi="Garamond" w:cs="Tahoma"/>
                <w:b/>
                <w:i/>
                <w:sz w:val="20"/>
                <w:szCs w:val="24"/>
                <w:lang w:val="en-US"/>
              </w:rPr>
              <w:t>‘‘TO BE OPENED ONLY DURING THE BIDS OPENING SESSION’’</w:t>
            </w:r>
          </w:p>
        </w:tc>
      </w:tr>
    </w:tbl>
    <w:p w:rsidR="006E3C7D" w:rsidRDefault="006E3C7D" w:rsidP="00FD7F60">
      <w:pPr>
        <w:spacing w:after="120"/>
        <w:rPr>
          <w:rFonts w:ascii="Garamond" w:eastAsia="Times New Roman" w:hAnsi="Garamond" w:cs="Tahoma"/>
          <w:sz w:val="24"/>
          <w:szCs w:val="24"/>
          <w:lang w:val="en-US"/>
        </w:rPr>
      </w:pPr>
    </w:p>
    <w:p w:rsidR="00FD7F60" w:rsidRPr="006E3C7D" w:rsidRDefault="00FD7F60" w:rsidP="00FD7F60">
      <w:pPr>
        <w:spacing w:after="120"/>
        <w:rPr>
          <w:rFonts w:ascii="Garamond" w:eastAsia="Times New Roman" w:hAnsi="Garamond" w:cs="Tahoma"/>
          <w:lang w:val="en-US"/>
        </w:rPr>
      </w:pPr>
      <w:r w:rsidRPr="006E3C7D">
        <w:rPr>
          <w:rFonts w:ascii="Garamond" w:eastAsia="Times New Roman" w:hAnsi="Garamond" w:cs="Tahoma"/>
          <w:lang w:val="en-US"/>
        </w:rPr>
        <w:t xml:space="preserve">Any offer which is not in conformity with the regulations of the tender documents will be declared inadmissible.12. </w:t>
      </w:r>
    </w:p>
    <w:p w:rsidR="00FD7F60" w:rsidRPr="006E3C7D" w:rsidRDefault="00913E53" w:rsidP="00FD7F60">
      <w:pPr>
        <w:keepNext/>
        <w:keepLines/>
        <w:spacing w:before="40" w:after="0" w:line="276" w:lineRule="auto"/>
        <w:ind w:left="360" w:hanging="360"/>
        <w:outlineLvl w:val="1"/>
        <w:rPr>
          <w:rFonts w:ascii="Garamond" w:eastAsia="Times New Roman" w:hAnsi="Garamond" w:cs="Arial"/>
          <w:b/>
          <w:spacing w:val="2"/>
          <w:lang w:val="en-GB"/>
        </w:rPr>
      </w:pPr>
      <w:r w:rsidRPr="006E3C7D">
        <w:rPr>
          <w:rFonts w:ascii="Garamond" w:eastAsia="Times New Roman" w:hAnsi="Garamond" w:cs="Arial"/>
          <w:b/>
          <w:spacing w:val="2"/>
          <w:lang w:val="en-GB"/>
        </w:rPr>
        <w:t>12</w:t>
      </w:r>
      <w:r w:rsidR="00FD7F60" w:rsidRPr="006E3C7D">
        <w:rPr>
          <w:rFonts w:ascii="Garamond" w:eastAsia="Times New Roman" w:hAnsi="Garamond" w:cs="Arial"/>
          <w:b/>
          <w:spacing w:val="2"/>
          <w:lang w:val="en-GB"/>
        </w:rPr>
        <w:t xml:space="preserve">. </w:t>
      </w:r>
      <w:r w:rsidR="00FD7F60" w:rsidRPr="006E3C7D">
        <w:rPr>
          <w:rFonts w:ascii="Garamond" w:eastAsia="Times New Roman" w:hAnsi="Garamond" w:cs="Arial"/>
          <w:b/>
          <w:spacing w:val="2"/>
          <w:u w:val="single"/>
          <w:lang w:val="en-GB"/>
        </w:rPr>
        <w:t>Admissibility of bids</w:t>
      </w:r>
    </w:p>
    <w:p w:rsidR="00DA2248" w:rsidRPr="006E3C7D" w:rsidRDefault="00DA2248" w:rsidP="00DA2248">
      <w:pPr>
        <w:pStyle w:val="Paragraphedeliste"/>
        <w:widowControl w:val="0"/>
        <w:autoSpaceDE w:val="0"/>
        <w:autoSpaceDN w:val="0"/>
        <w:adjustRightInd w:val="0"/>
        <w:spacing w:line="250" w:lineRule="auto"/>
        <w:ind w:left="0" w:right="82"/>
        <w:jc w:val="both"/>
        <w:rPr>
          <w:rFonts w:ascii="Garamond" w:hAnsi="Garamond" w:cs="Tahoma"/>
          <w:lang w:val="en-US"/>
        </w:rPr>
      </w:pPr>
      <w:ins w:id="0" w:author="hp" w:date="2014-01-02T13:09:00Z">
        <w:r w:rsidRPr="006E3C7D">
          <w:rPr>
            <w:rFonts w:ascii="Garamond" w:hAnsi="Garamond" w:cs="Tahoma"/>
            <w:lang w:val="en-US"/>
          </w:rPr>
          <w:t xml:space="preserve">Under pain of rejection, the administrative documents required, must be produced in originals or true copies certified by the issuing service or an administrative authority (Senior Divisional Officer, Divisional Officer…) in accordance with the Special Conditions of the invitation to tender. </w:t>
        </w:r>
      </w:ins>
    </w:p>
    <w:p w:rsidR="00DA2248" w:rsidRPr="006E3C7D" w:rsidRDefault="00DA2248" w:rsidP="00DA2248">
      <w:pPr>
        <w:pStyle w:val="Paragraphedeliste"/>
        <w:spacing w:after="120"/>
        <w:ind w:left="0" w:firstLine="426"/>
        <w:rPr>
          <w:rFonts w:ascii="Garamond" w:hAnsi="Garamond" w:cs="Tahoma"/>
          <w:lang w:val="en-US"/>
        </w:rPr>
      </w:pPr>
      <w:r w:rsidRPr="006E3C7D">
        <w:rPr>
          <w:rFonts w:ascii="Garamond" w:hAnsi="Garamond" w:cs="Tahoma"/>
          <w:lang w:val="en-US"/>
        </w:rPr>
        <w:t xml:space="preserve">Any bid that shall not comply with the specifications of this tender file shall be rejected. In particular, the absence of the bid bond issued by a first rate bank approved by the Ministry in charge of Finance or its non-compliance with the model documents of the tender file shall lead to outright rejection of the bid. </w:t>
      </w:r>
    </w:p>
    <w:p w:rsidR="00FD7F60" w:rsidRPr="006E3C7D" w:rsidRDefault="00DA2248" w:rsidP="00DA2248">
      <w:pPr>
        <w:pStyle w:val="Paragraphedeliste"/>
        <w:spacing w:after="120"/>
        <w:ind w:left="0" w:firstLine="284"/>
        <w:rPr>
          <w:rFonts w:ascii="Garamond" w:hAnsi="Garamond" w:cs="Tahoma"/>
          <w:lang w:val="en-US"/>
        </w:rPr>
      </w:pPr>
      <w:r w:rsidRPr="006E3C7D">
        <w:rPr>
          <w:rFonts w:ascii="Garamond" w:hAnsi="Garamond" w:cs="Tahoma"/>
          <w:lang w:val="en-US"/>
        </w:rPr>
        <w:t>Under pain of being rejected without any recourse, the administrative parts and the bid bonds will have to be imperatively produced in originals or certified copies dating no more than three 03 months old.</w:t>
      </w:r>
    </w:p>
    <w:p w:rsidR="00FD7F60" w:rsidRPr="006E3C7D" w:rsidRDefault="00913E53" w:rsidP="00FD7F60">
      <w:pPr>
        <w:keepNext/>
        <w:keepLines/>
        <w:tabs>
          <w:tab w:val="left" w:pos="567"/>
        </w:tabs>
        <w:spacing w:before="40" w:after="0" w:line="276" w:lineRule="auto"/>
        <w:ind w:left="360" w:hanging="360"/>
        <w:outlineLvl w:val="1"/>
        <w:rPr>
          <w:rFonts w:ascii="Garamond" w:eastAsia="Times New Roman" w:hAnsi="Garamond" w:cs="Arial"/>
          <w:b/>
          <w:spacing w:val="2"/>
          <w:lang w:val="en-GB"/>
        </w:rPr>
      </w:pPr>
      <w:r w:rsidRPr="006E3C7D">
        <w:rPr>
          <w:rFonts w:ascii="Garamond" w:eastAsia="Times New Roman" w:hAnsi="Garamond" w:cs="Arial"/>
          <w:b/>
          <w:spacing w:val="2"/>
          <w:lang w:val="en-GB"/>
        </w:rPr>
        <w:t>13</w:t>
      </w:r>
      <w:r w:rsidR="00FD7F60" w:rsidRPr="006E3C7D">
        <w:rPr>
          <w:rFonts w:ascii="Garamond" w:eastAsia="Times New Roman" w:hAnsi="Garamond" w:cs="Arial"/>
          <w:b/>
          <w:spacing w:val="2"/>
          <w:lang w:val="en-GB"/>
        </w:rPr>
        <w:t xml:space="preserve">.  </w:t>
      </w:r>
      <w:r w:rsidR="00FD7F60" w:rsidRPr="006E3C7D">
        <w:rPr>
          <w:rFonts w:ascii="Garamond" w:eastAsia="Times New Roman" w:hAnsi="Garamond" w:cs="Arial"/>
          <w:b/>
          <w:spacing w:val="2"/>
          <w:u w:val="single"/>
          <w:lang w:val="en-GB"/>
        </w:rPr>
        <w:t>Opening of bids</w:t>
      </w:r>
    </w:p>
    <w:p w:rsidR="00FD7F60" w:rsidRPr="006E3C7D" w:rsidRDefault="00FD7F60" w:rsidP="00FD7F60">
      <w:pPr>
        <w:spacing w:after="120"/>
        <w:rPr>
          <w:rFonts w:ascii="Garamond" w:eastAsia="Times New Roman" w:hAnsi="Garamond" w:cs="Tahoma"/>
          <w:lang w:val="en-US"/>
        </w:rPr>
      </w:pPr>
      <w:r w:rsidRPr="006E3C7D">
        <w:rPr>
          <w:rFonts w:ascii="Garamond" w:eastAsia="Times New Roman" w:hAnsi="Garamond" w:cs="Tahoma"/>
          <w:lang w:val="en-US"/>
        </w:rPr>
        <w:t xml:space="preserve">     Bid shall be opened in single phase on </w:t>
      </w:r>
      <w:r w:rsidR="00913E53" w:rsidRPr="006E3C7D">
        <w:rPr>
          <w:rFonts w:ascii="Garamond" w:eastAsia="Times New Roman" w:hAnsi="Garamond" w:cs="Tahoma"/>
          <w:b/>
          <w:lang w:val="en-US"/>
        </w:rPr>
        <w:t xml:space="preserve">the </w:t>
      </w:r>
      <w:r w:rsidR="005F776A" w:rsidRPr="006E3C7D">
        <w:rPr>
          <w:rFonts w:ascii="Garamond" w:eastAsia="Times New Roman" w:hAnsi="Garamond" w:cs="Tahoma"/>
          <w:b/>
          <w:lang w:val="en-US"/>
        </w:rPr>
        <w:t>_________________</w:t>
      </w:r>
      <w:r w:rsidRPr="006E3C7D">
        <w:rPr>
          <w:rFonts w:ascii="Garamond" w:eastAsia="Times New Roman" w:hAnsi="Garamond" w:cs="Tahoma"/>
          <w:b/>
          <w:lang w:val="en-US"/>
        </w:rPr>
        <w:t xml:space="preserve"> at </w:t>
      </w:r>
      <w:r w:rsidR="009316CD">
        <w:rPr>
          <w:rFonts w:ascii="Garamond" w:eastAsia="Times New Roman" w:hAnsi="Garamond" w:cs="Tahoma"/>
          <w:b/>
          <w:lang w:val="en-US"/>
        </w:rPr>
        <w:t>3</w:t>
      </w:r>
      <w:r w:rsidRPr="006E3C7D">
        <w:rPr>
          <w:rFonts w:ascii="Garamond" w:eastAsia="Times New Roman" w:hAnsi="Garamond" w:cs="Tahoma"/>
          <w:b/>
          <w:lang w:val="en-US"/>
        </w:rPr>
        <w:t xml:space="preserve"> a.m.</w:t>
      </w:r>
      <w:r w:rsidRPr="006E3C7D">
        <w:rPr>
          <w:rFonts w:ascii="Garamond" w:eastAsia="Times New Roman" w:hAnsi="Garamond" w:cs="Tahoma"/>
          <w:lang w:val="en-US"/>
        </w:rPr>
        <w:t xml:space="preserve"> prompt by the </w:t>
      </w:r>
      <w:r w:rsidR="005F776A" w:rsidRPr="006E3C7D">
        <w:rPr>
          <w:rFonts w:ascii="Garamond" w:eastAsia="Times New Roman" w:hAnsi="Garamond" w:cs="Tahoma"/>
          <w:lang w:val="en-US"/>
        </w:rPr>
        <w:t>Council</w:t>
      </w:r>
      <w:r w:rsidRPr="006E3C7D">
        <w:rPr>
          <w:rFonts w:ascii="Garamond" w:eastAsia="Times New Roman" w:hAnsi="Garamond" w:cs="Tahoma"/>
          <w:lang w:val="en-US"/>
        </w:rPr>
        <w:t xml:space="preserve"> Tender Board located at the </w:t>
      </w:r>
      <w:r w:rsidR="009316CD">
        <w:rPr>
          <w:rFonts w:ascii="Garamond" w:eastAsia="Times New Roman" w:hAnsi="Garamond" w:cs="Tahoma"/>
          <w:lang w:val="en-US"/>
        </w:rPr>
        <w:t>Act Room of Maroua 1</w:t>
      </w:r>
      <w:r w:rsidR="009316CD" w:rsidRPr="009316CD">
        <w:rPr>
          <w:rFonts w:ascii="Garamond" w:eastAsia="Times New Roman" w:hAnsi="Garamond" w:cs="Tahoma"/>
          <w:vertAlign w:val="superscript"/>
          <w:lang w:val="en-US"/>
        </w:rPr>
        <w:t>st</w:t>
      </w:r>
      <w:r w:rsidR="005F776A" w:rsidRPr="006E3C7D">
        <w:rPr>
          <w:rFonts w:ascii="Garamond" w:eastAsia="Times New Roman" w:hAnsi="Garamond" w:cs="Tahoma"/>
          <w:lang w:val="en-US"/>
        </w:rPr>
        <w:t xml:space="preserve"> Council</w:t>
      </w:r>
      <w:r w:rsidRPr="006E3C7D">
        <w:rPr>
          <w:rFonts w:ascii="Garamond" w:eastAsia="Times New Roman" w:hAnsi="Garamond" w:cs="Tahoma"/>
          <w:lang w:val="en-US"/>
        </w:rPr>
        <w:t>, in the presence of the bidders or their duly authorized representatives.</w:t>
      </w:r>
    </w:p>
    <w:p w:rsidR="00913E53" w:rsidRPr="006E3C7D" w:rsidRDefault="00913E53" w:rsidP="00913E53">
      <w:pPr>
        <w:keepNext/>
        <w:keepLines/>
        <w:tabs>
          <w:tab w:val="left" w:pos="567"/>
        </w:tabs>
        <w:spacing w:before="40" w:after="0" w:line="276" w:lineRule="auto"/>
        <w:ind w:left="426" w:hanging="426"/>
        <w:outlineLvl w:val="1"/>
        <w:rPr>
          <w:rFonts w:ascii="Garamond" w:eastAsia="Times New Roman" w:hAnsi="Garamond" w:cs="Arial"/>
          <w:b/>
          <w:spacing w:val="2"/>
          <w:lang w:val="en-GB"/>
        </w:rPr>
      </w:pPr>
      <w:r w:rsidRPr="006E3C7D">
        <w:rPr>
          <w:rFonts w:ascii="Garamond" w:eastAsia="Times New Roman" w:hAnsi="Garamond" w:cs="Arial"/>
          <w:b/>
          <w:spacing w:val="2"/>
          <w:lang w:val="en-GB"/>
        </w:rPr>
        <w:t xml:space="preserve">14. </w:t>
      </w:r>
      <w:r w:rsidRPr="006E3C7D">
        <w:rPr>
          <w:rFonts w:ascii="Garamond" w:eastAsia="Times New Roman" w:hAnsi="Garamond" w:cs="Arial"/>
          <w:b/>
          <w:spacing w:val="2"/>
          <w:u w:val="single"/>
          <w:lang w:val="en-GB"/>
        </w:rPr>
        <w:t>Evaluation criteria</w:t>
      </w:r>
    </w:p>
    <w:p w:rsidR="00913E53" w:rsidRPr="006E3C7D" w:rsidRDefault="00913E53" w:rsidP="00913E53">
      <w:pPr>
        <w:keepNext/>
        <w:keepLines/>
        <w:tabs>
          <w:tab w:val="left" w:pos="567"/>
        </w:tabs>
        <w:spacing w:before="40" w:after="0" w:line="276" w:lineRule="auto"/>
        <w:ind w:left="426" w:hanging="426"/>
        <w:outlineLvl w:val="1"/>
        <w:rPr>
          <w:rFonts w:ascii="Garamond" w:eastAsia="Times New Roman" w:hAnsi="Garamond" w:cs="Arial"/>
          <w:b/>
          <w:spacing w:val="2"/>
          <w:lang w:val="en-GB"/>
        </w:rPr>
      </w:pPr>
      <w:r w:rsidRPr="006E3C7D">
        <w:rPr>
          <w:rFonts w:ascii="Garamond" w:eastAsia="Times New Roman" w:hAnsi="Garamond" w:cs="Arial"/>
          <w:b/>
          <w:spacing w:val="2"/>
          <w:lang w:val="en-GB"/>
        </w:rPr>
        <w:t xml:space="preserve">      14. 1. Eliminatory criteria</w:t>
      </w:r>
    </w:p>
    <w:p w:rsidR="00913E53" w:rsidRPr="006E3C7D" w:rsidRDefault="00913E53" w:rsidP="00913E53">
      <w:pPr>
        <w:keepNext/>
        <w:keepLines/>
        <w:tabs>
          <w:tab w:val="left" w:pos="426"/>
        </w:tabs>
        <w:spacing w:before="40" w:after="0" w:line="276" w:lineRule="auto"/>
        <w:ind w:left="360" w:hanging="360"/>
        <w:outlineLvl w:val="1"/>
        <w:rPr>
          <w:rFonts w:ascii="Garamond" w:eastAsia="Times New Roman" w:hAnsi="Garamond" w:cs="Tahoma"/>
          <w:color w:val="000000" w:themeColor="text1"/>
          <w:lang w:val="en-US"/>
        </w:rPr>
      </w:pPr>
      <w:r w:rsidRPr="006E3C7D">
        <w:rPr>
          <w:rFonts w:ascii="Garamond" w:eastAsia="Times New Roman" w:hAnsi="Garamond" w:cs="Tahoma"/>
          <w:color w:val="000000" w:themeColor="text1"/>
          <w:lang w:val="en-US"/>
        </w:rPr>
        <w:t>The evaluation of the Technical Bids will be based on a binary (yes / no) binary notation which will be adopted at the opening of tenders by the relevant Procurement Commission on the basis of the following essential criteria:</w:t>
      </w:r>
    </w:p>
    <w:p w:rsidR="00913E53" w:rsidRPr="00D21931" w:rsidRDefault="00913E53" w:rsidP="005D2881">
      <w:pPr>
        <w:pStyle w:val="Paragraphedeliste"/>
        <w:numPr>
          <w:ilvl w:val="0"/>
          <w:numId w:val="27"/>
        </w:numPr>
        <w:spacing w:after="0" w:line="276" w:lineRule="auto"/>
        <w:ind w:hanging="153"/>
        <w:rPr>
          <w:rFonts w:ascii="Garamond" w:hAnsi="Garamond" w:cs="Tahoma"/>
          <w:color w:val="000000"/>
        </w:rPr>
      </w:pPr>
      <w:r w:rsidRPr="006E3C7D">
        <w:rPr>
          <w:rFonts w:ascii="Garamond" w:hAnsi="Garamond"/>
        </w:rPr>
        <w:t>False déclarations or falsified document;</w:t>
      </w:r>
    </w:p>
    <w:p w:rsidR="00D21931" w:rsidRPr="00D21931" w:rsidRDefault="00D21931" w:rsidP="005D2881">
      <w:pPr>
        <w:pStyle w:val="Paragraphedeliste"/>
        <w:numPr>
          <w:ilvl w:val="0"/>
          <w:numId w:val="27"/>
        </w:numPr>
        <w:spacing w:after="0" w:line="276" w:lineRule="auto"/>
        <w:ind w:hanging="153"/>
        <w:rPr>
          <w:rFonts w:ascii="Garamond" w:hAnsi="Garamond" w:cs="Tahoma"/>
          <w:color w:val="000000"/>
          <w:lang w:val="en-US"/>
        </w:rPr>
      </w:pPr>
      <w:r w:rsidRPr="00D21931">
        <w:rPr>
          <w:rFonts w:ascii="Garamond" w:hAnsi="Garamond"/>
          <w:lang w:val="en-US"/>
        </w:rPr>
        <w:t>Submission absent provisional bid bond.</w:t>
      </w:r>
    </w:p>
    <w:p w:rsidR="00913E53" w:rsidRPr="006E3C7D" w:rsidRDefault="00913E53" w:rsidP="00913E53">
      <w:pPr>
        <w:keepNext/>
        <w:keepLines/>
        <w:tabs>
          <w:tab w:val="left" w:pos="567"/>
        </w:tabs>
        <w:spacing w:before="40" w:after="0" w:line="276" w:lineRule="auto"/>
        <w:ind w:left="426" w:hanging="426"/>
        <w:outlineLvl w:val="1"/>
        <w:rPr>
          <w:rFonts w:ascii="Garamond" w:eastAsia="Times New Roman" w:hAnsi="Garamond" w:cs="Arial"/>
          <w:b/>
          <w:spacing w:val="2"/>
          <w:lang w:val="en-GB"/>
        </w:rPr>
      </w:pPr>
      <w:r w:rsidRPr="00D21931">
        <w:rPr>
          <w:rFonts w:ascii="Garamond" w:eastAsia="Times New Roman" w:hAnsi="Garamond" w:cs="Arial"/>
          <w:b/>
          <w:spacing w:val="2"/>
          <w:lang w:val="en-US"/>
        </w:rPr>
        <w:t xml:space="preserve">      </w:t>
      </w:r>
      <w:r w:rsidRPr="006E3C7D">
        <w:rPr>
          <w:rFonts w:ascii="Garamond" w:eastAsia="Times New Roman" w:hAnsi="Garamond" w:cs="Arial"/>
          <w:b/>
          <w:spacing w:val="2"/>
          <w:lang w:val="en-GB"/>
        </w:rPr>
        <w:t>14. 2. Essential criteria</w:t>
      </w:r>
    </w:p>
    <w:p w:rsidR="00913E53" w:rsidRPr="006E3C7D" w:rsidRDefault="00913E53" w:rsidP="00913E53">
      <w:pPr>
        <w:pStyle w:val="Paragraphedeliste"/>
        <w:spacing w:after="0" w:line="276" w:lineRule="auto"/>
        <w:ind w:left="1440" w:hanging="1014"/>
        <w:rPr>
          <w:rFonts w:ascii="Garamond" w:hAnsi="Garamond"/>
          <w:lang w:val="en-US"/>
        </w:rPr>
      </w:pPr>
      <w:r w:rsidRPr="006E3C7D">
        <w:rPr>
          <w:rFonts w:ascii="Garamond" w:hAnsi="Garamond"/>
          <w:lang w:val="en-US"/>
        </w:rPr>
        <w:t xml:space="preserve">  •  General presentation of the Offer.</w:t>
      </w:r>
    </w:p>
    <w:p w:rsidR="00913E53" w:rsidRPr="006E3C7D" w:rsidRDefault="00913E53" w:rsidP="00913E53">
      <w:pPr>
        <w:pStyle w:val="Paragraphedeliste"/>
        <w:spacing w:after="0" w:line="276" w:lineRule="auto"/>
        <w:ind w:left="1440" w:hanging="1014"/>
        <w:rPr>
          <w:rFonts w:ascii="Garamond" w:hAnsi="Garamond"/>
          <w:lang w:val="en-US"/>
        </w:rPr>
      </w:pPr>
      <w:r w:rsidRPr="006E3C7D">
        <w:rPr>
          <w:rFonts w:ascii="Garamond" w:hAnsi="Garamond"/>
          <w:lang w:val="en-US"/>
        </w:rPr>
        <w:t xml:space="preserve">  •  Company References;</w:t>
      </w:r>
    </w:p>
    <w:p w:rsidR="00913E53" w:rsidRPr="006E3C7D" w:rsidRDefault="00913E53" w:rsidP="00913E53">
      <w:pPr>
        <w:pStyle w:val="Paragraphedeliste"/>
        <w:spacing w:after="0" w:line="276" w:lineRule="auto"/>
        <w:ind w:left="1440" w:hanging="1014"/>
        <w:rPr>
          <w:rFonts w:ascii="Garamond" w:hAnsi="Garamond"/>
          <w:lang w:val="en-US"/>
        </w:rPr>
      </w:pPr>
      <w:r w:rsidRPr="006E3C7D">
        <w:rPr>
          <w:rFonts w:ascii="Garamond" w:hAnsi="Garamond"/>
          <w:lang w:val="en-US"/>
        </w:rPr>
        <w:t xml:space="preserve">  •  Funding capacity;</w:t>
      </w:r>
    </w:p>
    <w:p w:rsidR="00913E53" w:rsidRPr="006E3C7D" w:rsidRDefault="00913E53" w:rsidP="00913E53">
      <w:pPr>
        <w:pStyle w:val="Paragraphedeliste"/>
        <w:spacing w:after="0" w:line="276" w:lineRule="auto"/>
        <w:ind w:left="567" w:hanging="141"/>
        <w:rPr>
          <w:rFonts w:ascii="Garamond" w:hAnsi="Garamond"/>
          <w:lang w:val="en-US"/>
        </w:rPr>
      </w:pPr>
      <w:r w:rsidRPr="006E3C7D">
        <w:rPr>
          <w:rFonts w:ascii="Garamond" w:hAnsi="Garamond"/>
          <w:lang w:val="en-US"/>
        </w:rPr>
        <w:t xml:space="preserve">  •  The availability of delivery and installation equipment and equipment (delivery vehicle, small equipment for the installation of computer equipment)</w:t>
      </w:r>
    </w:p>
    <w:p w:rsidR="00913E53" w:rsidRPr="006E3C7D" w:rsidRDefault="00913E53" w:rsidP="00913E53">
      <w:pPr>
        <w:pStyle w:val="Paragraphedeliste"/>
        <w:spacing w:after="0" w:line="276" w:lineRule="auto"/>
        <w:ind w:left="0"/>
        <w:rPr>
          <w:rFonts w:ascii="Garamond" w:hAnsi="Garamond" w:cs="Tahoma"/>
          <w:color w:val="000000"/>
          <w:lang w:val="en-US"/>
        </w:rPr>
      </w:pPr>
      <w:r w:rsidRPr="006E3C7D">
        <w:rPr>
          <w:rFonts w:ascii="Garamond" w:hAnsi="Garamond"/>
          <w:lang w:val="en-US"/>
        </w:rPr>
        <w:lastRenderedPageBreak/>
        <w:t>Only those bidders who have obtained at least 70% of the positive responses will be eligible for financial analysis.</w:t>
      </w:r>
      <w:r w:rsidRPr="006E3C7D">
        <w:rPr>
          <w:rFonts w:ascii="Garamond" w:hAnsi="Garamond"/>
          <w:lang w:val="en-US"/>
        </w:rPr>
        <w:br/>
        <w:t>The Contractor will award the contract to the Bidder whose bid has been evaluated the least and considered to be substantially in accordance with the Request for Quotation Form.</w:t>
      </w:r>
    </w:p>
    <w:p w:rsidR="00FD7F60" w:rsidRPr="006E3C7D" w:rsidRDefault="00FD7F60" w:rsidP="00FD7F60">
      <w:pPr>
        <w:keepNext/>
        <w:keepLines/>
        <w:tabs>
          <w:tab w:val="left" w:pos="426"/>
        </w:tabs>
        <w:spacing w:before="40" w:after="0" w:line="276" w:lineRule="auto"/>
        <w:ind w:left="360" w:hanging="360"/>
        <w:outlineLvl w:val="1"/>
        <w:rPr>
          <w:rFonts w:ascii="Garamond" w:eastAsia="Times New Roman" w:hAnsi="Garamond" w:cs="Arial"/>
          <w:b/>
          <w:spacing w:val="2"/>
          <w:lang w:val="en-GB"/>
        </w:rPr>
      </w:pPr>
      <w:r w:rsidRPr="006E3C7D">
        <w:rPr>
          <w:rFonts w:ascii="Garamond" w:eastAsia="Times New Roman" w:hAnsi="Garamond" w:cs="Arial"/>
          <w:b/>
          <w:spacing w:val="2"/>
          <w:lang w:val="en-GB"/>
        </w:rPr>
        <w:t xml:space="preserve">15.  </w:t>
      </w:r>
      <w:r w:rsidRPr="006E3C7D">
        <w:rPr>
          <w:rFonts w:ascii="Garamond" w:eastAsia="Times New Roman" w:hAnsi="Garamond" w:cs="Arial"/>
          <w:b/>
          <w:spacing w:val="2"/>
          <w:u w:val="single"/>
          <w:lang w:val="en-GB"/>
        </w:rPr>
        <w:t>Contract award</w:t>
      </w:r>
    </w:p>
    <w:p w:rsidR="00FD7F60" w:rsidRPr="006E3C7D" w:rsidRDefault="00FD7F60" w:rsidP="00FD7F60">
      <w:pPr>
        <w:jc w:val="both"/>
        <w:rPr>
          <w:rFonts w:ascii="Garamond" w:eastAsia="Times New Roman" w:hAnsi="Garamond" w:cs="Tahoma"/>
          <w:lang w:val="en-US"/>
        </w:rPr>
      </w:pPr>
      <w:r w:rsidRPr="006E3C7D">
        <w:rPr>
          <w:rFonts w:ascii="Garamond" w:eastAsia="Times New Roman" w:hAnsi="Garamond" w:cs="Tahoma"/>
          <w:lang w:val="en-US"/>
        </w:rPr>
        <w:tab/>
        <w:t>The Contracting Authority shall award the contract to the least distant bidder ATI without proposal of abnormally low offer, in compliance with the tender file.</w:t>
      </w:r>
    </w:p>
    <w:p w:rsidR="00AD793B" w:rsidRPr="006E3C7D" w:rsidRDefault="00AD793B" w:rsidP="00FD7F60">
      <w:pPr>
        <w:jc w:val="both"/>
        <w:rPr>
          <w:rFonts w:ascii="Garamond" w:eastAsia="Times New Roman" w:hAnsi="Garamond" w:cs="Tahoma"/>
          <w:lang w:val="en-US"/>
        </w:rPr>
      </w:pPr>
      <w:r w:rsidRPr="006E3C7D">
        <w:rPr>
          <w:rFonts w:ascii="Garamond" w:eastAsia="Times New Roman" w:hAnsi="Garamond" w:cs="Tahoma"/>
          <w:b/>
          <w:lang w:val="en-US"/>
        </w:rPr>
        <w:t>NB: A tender cannot be awarded</w:t>
      </w:r>
      <w:r w:rsidR="00060AD3" w:rsidRPr="006E3C7D">
        <w:rPr>
          <w:rFonts w:ascii="Garamond" w:eastAsia="Times New Roman" w:hAnsi="Garamond" w:cs="Tahoma"/>
          <w:b/>
          <w:lang w:val="en-US"/>
        </w:rPr>
        <w:t xml:space="preserve"> more than two</w:t>
      </w:r>
      <w:r w:rsidRPr="006E3C7D">
        <w:rPr>
          <w:rFonts w:ascii="Garamond" w:eastAsia="Times New Roman" w:hAnsi="Garamond" w:cs="Tahoma"/>
          <w:b/>
          <w:lang w:val="en-US"/>
        </w:rPr>
        <w:t xml:space="preserve"> batch</w:t>
      </w:r>
      <w:r w:rsidR="00783ADF" w:rsidRPr="006E3C7D">
        <w:rPr>
          <w:rFonts w:ascii="Garamond" w:eastAsia="Times New Roman" w:hAnsi="Garamond" w:cs="Tahoma"/>
          <w:b/>
          <w:lang w:val="en-US"/>
        </w:rPr>
        <w:t>e</w:t>
      </w:r>
      <w:r w:rsidR="00060AD3" w:rsidRPr="006E3C7D">
        <w:rPr>
          <w:rFonts w:ascii="Garamond" w:eastAsia="Times New Roman" w:hAnsi="Garamond" w:cs="Tahoma"/>
          <w:b/>
          <w:lang w:val="en-US"/>
        </w:rPr>
        <w:t>s</w:t>
      </w:r>
    </w:p>
    <w:p w:rsidR="00FD7F60" w:rsidRPr="006E3C7D" w:rsidRDefault="00FD7F60" w:rsidP="00FD7F60">
      <w:pPr>
        <w:keepNext/>
        <w:keepLines/>
        <w:tabs>
          <w:tab w:val="left" w:pos="426"/>
        </w:tabs>
        <w:spacing w:before="40" w:after="0" w:line="276" w:lineRule="auto"/>
        <w:ind w:left="360" w:hanging="360"/>
        <w:outlineLvl w:val="1"/>
        <w:rPr>
          <w:rFonts w:ascii="Garamond" w:eastAsia="Times New Roman" w:hAnsi="Garamond" w:cs="Arial"/>
          <w:b/>
          <w:spacing w:val="2"/>
          <w:u w:val="single"/>
          <w:lang w:val="en-GB"/>
        </w:rPr>
      </w:pPr>
      <w:r w:rsidRPr="006E3C7D">
        <w:rPr>
          <w:rFonts w:ascii="Garamond" w:eastAsia="Times New Roman" w:hAnsi="Garamond" w:cs="Arial"/>
          <w:b/>
          <w:spacing w:val="2"/>
          <w:lang w:val="en-GB"/>
        </w:rPr>
        <w:t xml:space="preserve">16.  </w:t>
      </w:r>
      <w:r w:rsidRPr="006E3C7D">
        <w:rPr>
          <w:rFonts w:ascii="Garamond" w:eastAsia="Times New Roman" w:hAnsi="Garamond" w:cs="Arial"/>
          <w:b/>
          <w:spacing w:val="2"/>
          <w:u w:val="single"/>
          <w:lang w:val="en-GB"/>
        </w:rPr>
        <w:t>Validity of offers</w:t>
      </w:r>
    </w:p>
    <w:p w:rsidR="00FD7F60" w:rsidRPr="006E3C7D" w:rsidRDefault="00FD7F60" w:rsidP="00FD7F60">
      <w:pPr>
        <w:tabs>
          <w:tab w:val="left" w:pos="708"/>
          <w:tab w:val="left" w:pos="7725"/>
        </w:tabs>
        <w:rPr>
          <w:rFonts w:ascii="Garamond" w:eastAsia="Times New Roman" w:hAnsi="Garamond" w:cs="Tahoma"/>
          <w:lang w:val="en-US"/>
        </w:rPr>
      </w:pPr>
      <w:r w:rsidRPr="006E3C7D">
        <w:rPr>
          <w:rFonts w:ascii="Garamond" w:eastAsia="Times New Roman" w:hAnsi="Garamond" w:cs="Tahoma"/>
          <w:lang w:val="en-US"/>
        </w:rPr>
        <w:t>Bidders will remain committed to their offers for 90 days from the deadline set for the submission of tenders.</w:t>
      </w:r>
    </w:p>
    <w:p w:rsidR="00FD7F60" w:rsidRPr="006E3C7D" w:rsidRDefault="00FD7F60" w:rsidP="00FD7F60">
      <w:pPr>
        <w:keepNext/>
        <w:keepLines/>
        <w:tabs>
          <w:tab w:val="left" w:pos="426"/>
          <w:tab w:val="left" w:pos="567"/>
        </w:tabs>
        <w:spacing w:before="40" w:after="0" w:line="276" w:lineRule="auto"/>
        <w:ind w:left="360" w:hanging="360"/>
        <w:outlineLvl w:val="1"/>
        <w:rPr>
          <w:rFonts w:ascii="Garamond" w:eastAsia="Times New Roman" w:hAnsi="Garamond" w:cs="Arial"/>
          <w:b/>
          <w:spacing w:val="2"/>
          <w:lang w:val="en-GB"/>
        </w:rPr>
      </w:pPr>
      <w:r w:rsidRPr="006E3C7D">
        <w:rPr>
          <w:rFonts w:ascii="Garamond" w:eastAsia="Times New Roman" w:hAnsi="Garamond" w:cs="Arial"/>
          <w:b/>
          <w:spacing w:val="2"/>
          <w:lang w:val="en-GB"/>
        </w:rPr>
        <w:t xml:space="preserve">17.  </w:t>
      </w:r>
      <w:r w:rsidRPr="006E3C7D">
        <w:rPr>
          <w:rFonts w:ascii="Garamond" w:eastAsia="Times New Roman" w:hAnsi="Garamond" w:cs="Arial"/>
          <w:b/>
          <w:spacing w:val="2"/>
          <w:u w:val="single"/>
          <w:lang w:val="en-GB"/>
        </w:rPr>
        <w:t>Complementary information</w:t>
      </w:r>
    </w:p>
    <w:p w:rsidR="00FD7F60" w:rsidRPr="006E3C7D" w:rsidRDefault="00FD7F60" w:rsidP="00FD7F60">
      <w:pPr>
        <w:tabs>
          <w:tab w:val="left" w:pos="708"/>
          <w:tab w:val="left" w:pos="7725"/>
        </w:tabs>
        <w:rPr>
          <w:rFonts w:ascii="Garamond" w:eastAsia="Times New Roman" w:hAnsi="Garamond" w:cs="Tahoma"/>
          <w:lang w:val="en-US"/>
        </w:rPr>
      </w:pPr>
      <w:r w:rsidRPr="006E3C7D">
        <w:rPr>
          <w:rFonts w:ascii="Garamond" w:eastAsia="Times New Roman" w:hAnsi="Garamond" w:cs="Tahoma"/>
          <w:lang w:val="en-US"/>
        </w:rPr>
        <w:t xml:space="preserve">      Technical   complementary information   may   be obtained during working hours at </w:t>
      </w:r>
      <w:r w:rsidR="009316CD">
        <w:rPr>
          <w:rFonts w:ascii="Garamond" w:eastAsia="Times New Roman" w:hAnsi="Garamond" w:cs="Tahoma"/>
          <w:lang w:val="en-US"/>
        </w:rPr>
        <w:t>secretary of Maroua 1</w:t>
      </w:r>
      <w:r w:rsidR="009316CD" w:rsidRPr="009316CD">
        <w:rPr>
          <w:rFonts w:ascii="Garamond" w:eastAsia="Times New Roman" w:hAnsi="Garamond" w:cs="Tahoma"/>
          <w:vertAlign w:val="superscript"/>
          <w:lang w:val="en-US"/>
        </w:rPr>
        <w:t>st</w:t>
      </w:r>
      <w:r w:rsidR="009316CD">
        <w:rPr>
          <w:rFonts w:ascii="Garamond" w:eastAsia="Times New Roman" w:hAnsi="Garamond" w:cs="Tahoma"/>
          <w:lang w:val="en-US"/>
        </w:rPr>
        <w:t xml:space="preserve"> council.</w:t>
      </w:r>
    </w:p>
    <w:p w:rsidR="00FD7F60" w:rsidRPr="006E3C7D" w:rsidRDefault="00FD7F60" w:rsidP="00FD7F60">
      <w:pPr>
        <w:tabs>
          <w:tab w:val="left" w:pos="708"/>
          <w:tab w:val="left" w:pos="7725"/>
        </w:tabs>
        <w:spacing w:after="0"/>
        <w:rPr>
          <w:rFonts w:ascii="Garamond" w:eastAsia="Times New Roman" w:hAnsi="Garamond" w:cs="Arial"/>
          <w:b/>
          <w:spacing w:val="2"/>
          <w:u w:val="single"/>
          <w:lang w:val="en-US"/>
        </w:rPr>
      </w:pPr>
      <w:r w:rsidRPr="006E3C7D">
        <w:rPr>
          <w:rFonts w:ascii="Garamond" w:eastAsia="Times New Roman" w:hAnsi="Garamond" w:cs="Arial"/>
          <w:b/>
          <w:spacing w:val="2"/>
          <w:lang w:val="en-US"/>
        </w:rPr>
        <w:t xml:space="preserve"> 18.  </w:t>
      </w:r>
      <w:r w:rsidRPr="006E3C7D">
        <w:rPr>
          <w:rFonts w:ascii="Garamond" w:eastAsia="Times New Roman" w:hAnsi="Garamond" w:cs="Arial"/>
          <w:b/>
          <w:spacing w:val="2"/>
          <w:u w:val="single"/>
          <w:lang w:val="en-US"/>
        </w:rPr>
        <w:t xml:space="preserve">Addition to </w:t>
      </w:r>
      <w:r w:rsidRPr="006E3C7D">
        <w:rPr>
          <w:rFonts w:ascii="Garamond" w:eastAsia="Times New Roman" w:hAnsi="Garamond" w:cs="Arial"/>
          <w:b/>
          <w:bCs/>
          <w:u w:val="single"/>
          <w:lang w:val="en-GB"/>
        </w:rPr>
        <w:t>the invitation to tender</w:t>
      </w:r>
    </w:p>
    <w:p w:rsidR="00FD7F60" w:rsidRPr="006E3C7D" w:rsidRDefault="00FD7F60" w:rsidP="00FD7F60">
      <w:pPr>
        <w:tabs>
          <w:tab w:val="left" w:pos="708"/>
          <w:tab w:val="left" w:pos="7725"/>
        </w:tabs>
        <w:rPr>
          <w:rFonts w:ascii="Garamond" w:eastAsia="Times New Roman" w:hAnsi="Garamond" w:cs="Tahoma"/>
          <w:lang w:val="en-US"/>
        </w:rPr>
      </w:pPr>
      <w:r w:rsidRPr="006E3C7D">
        <w:rPr>
          <w:rFonts w:ascii="Garamond" w:eastAsia="Times New Roman" w:hAnsi="Garamond" w:cs="Tahoma"/>
          <w:lang w:val="en-US"/>
        </w:rPr>
        <w:t xml:space="preserve">        The Project Owner or Contracting Authority can modified or delete this opened national consultation before the date of </w:t>
      </w:r>
      <w:r w:rsidRPr="006E3C7D">
        <w:rPr>
          <w:rFonts w:ascii="Garamond" w:eastAsia="Times New Roman" w:hAnsi="Garamond" w:cs="Arial"/>
          <w:spacing w:val="2"/>
          <w:lang w:val="en-US"/>
        </w:rPr>
        <w:t>opening of bids</w:t>
      </w:r>
      <w:r w:rsidRPr="006E3C7D">
        <w:rPr>
          <w:rFonts w:ascii="Garamond" w:eastAsia="Times New Roman" w:hAnsi="Garamond" w:cs="Tahoma"/>
          <w:lang w:val="en-US"/>
        </w:rPr>
        <w:t xml:space="preserve">.  </w:t>
      </w:r>
    </w:p>
    <w:p w:rsidR="00913E53" w:rsidRPr="006E3C7D" w:rsidRDefault="00913E53" w:rsidP="005D2881">
      <w:pPr>
        <w:pStyle w:val="Paragraphedeliste"/>
        <w:numPr>
          <w:ilvl w:val="0"/>
          <w:numId w:val="28"/>
        </w:numPr>
        <w:tabs>
          <w:tab w:val="left" w:pos="426"/>
          <w:tab w:val="left" w:pos="7725"/>
        </w:tabs>
        <w:spacing w:after="0"/>
        <w:ind w:hanging="720"/>
        <w:rPr>
          <w:rFonts w:ascii="Garamond" w:hAnsi="Garamond" w:cs="Arial"/>
          <w:b/>
          <w:spacing w:val="2"/>
          <w:u w:val="single"/>
          <w:lang w:val="en-US"/>
        </w:rPr>
      </w:pPr>
      <w:r w:rsidRPr="006E3C7D">
        <w:rPr>
          <w:rFonts w:ascii="Garamond" w:hAnsi="Garamond" w:cs="Arial"/>
          <w:b/>
          <w:spacing w:val="2"/>
          <w:u w:val="single"/>
          <w:lang w:val="en-US"/>
        </w:rPr>
        <w:t>Corruption</w:t>
      </w:r>
    </w:p>
    <w:p w:rsidR="00913E53" w:rsidRPr="006E3C7D" w:rsidRDefault="00913E53" w:rsidP="00913E53">
      <w:pPr>
        <w:tabs>
          <w:tab w:val="left" w:pos="426"/>
          <w:tab w:val="left" w:pos="7725"/>
        </w:tabs>
        <w:spacing w:after="0"/>
        <w:rPr>
          <w:rFonts w:ascii="Garamond" w:hAnsi="Garamond" w:cs="Arial"/>
          <w:b/>
          <w:spacing w:val="2"/>
          <w:lang w:val="en-US"/>
        </w:rPr>
      </w:pPr>
      <w:r w:rsidRPr="006E3C7D">
        <w:rPr>
          <w:rFonts w:ascii="Garamond" w:hAnsi="Garamond" w:cs="Arial"/>
          <w:spacing w:val="2"/>
          <w:lang w:val="en-US"/>
        </w:rPr>
        <w:t xml:space="preserve">       For any act of corruption please call or send an SMS to </w:t>
      </w:r>
      <w:r w:rsidR="0099477F">
        <w:rPr>
          <w:rFonts w:ascii="Garamond" w:hAnsi="Garamond" w:cs="Arial"/>
          <w:spacing w:val="2"/>
          <w:lang w:val="en-US"/>
        </w:rPr>
        <w:t xml:space="preserve">MAROUA 1ER </w:t>
      </w:r>
      <w:r w:rsidR="009B5F85" w:rsidRPr="006E3C7D">
        <w:rPr>
          <w:rFonts w:ascii="Garamond" w:hAnsi="Garamond" w:cs="Arial"/>
          <w:spacing w:val="2"/>
          <w:lang w:val="en-US"/>
        </w:rPr>
        <w:t xml:space="preserve"> Council</w:t>
      </w:r>
      <w:r w:rsidRPr="006E3C7D">
        <w:rPr>
          <w:rFonts w:ascii="Garamond" w:hAnsi="Garamond" w:cs="Arial"/>
          <w:spacing w:val="2"/>
          <w:lang w:val="en-US"/>
        </w:rPr>
        <w:t xml:space="preserve"> at the following numbers: </w:t>
      </w:r>
      <w:r w:rsidR="009B5F85" w:rsidRPr="006E3C7D">
        <w:rPr>
          <w:rFonts w:ascii="Garamond" w:eastAsia="Times New Roman" w:hAnsi="Garamond" w:cs="Arial"/>
          <w:bCs/>
          <w:lang w:val="en-US"/>
        </w:rPr>
        <w:t>699804437</w:t>
      </w:r>
    </w:p>
    <w:p w:rsidR="00FD7F60" w:rsidRPr="006E3C7D" w:rsidRDefault="00FD7F60" w:rsidP="00FD7F60">
      <w:pPr>
        <w:tabs>
          <w:tab w:val="left" w:pos="708"/>
          <w:tab w:val="left" w:pos="7725"/>
        </w:tabs>
        <w:rPr>
          <w:rFonts w:ascii="Garamond" w:eastAsia="Times New Roman" w:hAnsi="Garamond" w:cs="Tahoma"/>
          <w:lang w:val="en-US"/>
        </w:rPr>
      </w:pPr>
    </w:p>
    <w:p w:rsidR="00FD7F60" w:rsidRPr="006E3C7D" w:rsidRDefault="00030BAA" w:rsidP="00FD7F60">
      <w:pPr>
        <w:tabs>
          <w:tab w:val="left" w:pos="708"/>
          <w:tab w:val="left" w:pos="7725"/>
        </w:tabs>
        <w:jc w:val="right"/>
        <w:rPr>
          <w:rFonts w:ascii="Garamond" w:eastAsia="Times New Roman" w:hAnsi="Garamond" w:cs="Tahoma"/>
          <w:lang w:val="en-US"/>
        </w:rPr>
      </w:pPr>
      <w:r>
        <w:rPr>
          <w:rFonts w:ascii="Garamond" w:eastAsia="Times New Roman" w:hAnsi="Garamond" w:cs="Tahoma"/>
          <w:lang w:val="en-US"/>
        </w:rPr>
        <w:t>Maroua 1</w:t>
      </w:r>
      <w:r w:rsidRPr="00030BAA">
        <w:rPr>
          <w:rFonts w:ascii="Garamond" w:eastAsia="Times New Roman" w:hAnsi="Garamond" w:cs="Tahoma"/>
          <w:vertAlign w:val="superscript"/>
          <w:lang w:val="en-US"/>
        </w:rPr>
        <w:t>st</w:t>
      </w:r>
      <w:r w:rsidR="00FD7F60" w:rsidRPr="006E3C7D">
        <w:rPr>
          <w:rFonts w:ascii="Garamond" w:eastAsia="Times New Roman" w:hAnsi="Garamond" w:cs="Tahoma"/>
          <w:lang w:val="en-US"/>
        </w:rPr>
        <w:t>, the ………………………..</w:t>
      </w:r>
    </w:p>
    <w:p w:rsidR="00FD7F60" w:rsidRPr="006E3C7D" w:rsidRDefault="009B5F85" w:rsidP="009B5F85">
      <w:pPr>
        <w:tabs>
          <w:tab w:val="left" w:pos="708"/>
          <w:tab w:val="left" w:pos="7088"/>
        </w:tabs>
        <w:rPr>
          <w:rFonts w:ascii="Garamond" w:eastAsia="Times New Roman" w:hAnsi="Garamond" w:cs="Tahoma"/>
          <w:b/>
          <w:lang w:val="en-US"/>
        </w:rPr>
      </w:pPr>
      <w:r w:rsidRPr="006E3C7D">
        <w:rPr>
          <w:rFonts w:ascii="Garamond" w:eastAsia="Times New Roman" w:hAnsi="Garamond" w:cs="Tahoma"/>
          <w:b/>
          <w:lang w:val="en-US"/>
        </w:rPr>
        <w:tab/>
      </w:r>
      <w:r w:rsidRPr="006E3C7D">
        <w:rPr>
          <w:rFonts w:ascii="Garamond" w:eastAsia="Times New Roman" w:hAnsi="Garamond" w:cs="Tahoma"/>
          <w:b/>
          <w:lang w:val="en-US"/>
        </w:rPr>
        <w:tab/>
      </w:r>
      <w:r w:rsidR="00FD7F60" w:rsidRPr="006E3C7D">
        <w:rPr>
          <w:rFonts w:ascii="Garamond" w:eastAsia="Times New Roman" w:hAnsi="Garamond" w:cs="Tahoma"/>
          <w:b/>
          <w:lang w:val="en-US"/>
        </w:rPr>
        <w:t xml:space="preserve">The </w:t>
      </w:r>
      <w:r w:rsidRPr="006E3C7D">
        <w:rPr>
          <w:rFonts w:ascii="Garamond" w:eastAsia="Times New Roman" w:hAnsi="Garamond" w:cs="Tahoma"/>
          <w:b/>
          <w:lang w:val="en-US"/>
        </w:rPr>
        <w:t>Mayo</w:t>
      </w:r>
      <w:r w:rsidR="00030BAA">
        <w:rPr>
          <w:rFonts w:ascii="Garamond" w:eastAsia="Times New Roman" w:hAnsi="Garamond" w:cs="Tahoma"/>
          <w:b/>
          <w:lang w:val="en-US"/>
        </w:rPr>
        <w:t>r</w:t>
      </w:r>
      <w:r w:rsidR="00FD7F60" w:rsidRPr="006E3C7D">
        <w:rPr>
          <w:rFonts w:ascii="Garamond" w:eastAsia="Times New Roman" w:hAnsi="Garamond" w:cs="Tahoma"/>
          <w:b/>
          <w:lang w:val="en-US"/>
        </w:rPr>
        <w:t>, Contracting Authority</w:t>
      </w:r>
    </w:p>
    <w:p w:rsidR="00FD7F60" w:rsidRPr="00DD16D2" w:rsidRDefault="00FD7F60" w:rsidP="00FD7F60">
      <w:pPr>
        <w:tabs>
          <w:tab w:val="left" w:pos="708"/>
          <w:tab w:val="left" w:pos="7725"/>
        </w:tabs>
        <w:rPr>
          <w:rFonts w:ascii="Garamond" w:eastAsia="Times New Roman" w:hAnsi="Garamond" w:cs="Tahoma"/>
          <w:b/>
        </w:rPr>
      </w:pPr>
      <w:r w:rsidRPr="00DD16D2">
        <w:rPr>
          <w:rFonts w:ascii="Garamond" w:eastAsia="Times New Roman" w:hAnsi="Garamond" w:cs="Tahoma"/>
          <w:b/>
          <w:u w:val="single"/>
        </w:rPr>
        <w:t>Copies</w:t>
      </w:r>
      <w:r w:rsidRPr="00DD16D2">
        <w:rPr>
          <w:rFonts w:ascii="Garamond" w:eastAsia="Times New Roman" w:hAnsi="Garamond" w:cs="Tahoma"/>
          <w:b/>
        </w:rPr>
        <w:t>:</w:t>
      </w:r>
    </w:p>
    <w:p w:rsidR="00FD7F60" w:rsidRPr="00DD16D2" w:rsidRDefault="00FD7F60" w:rsidP="00FD7F60">
      <w:pPr>
        <w:spacing w:after="0"/>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MINMAP/Yaoundé</w:t>
      </w:r>
    </w:p>
    <w:p w:rsidR="00FD7F60" w:rsidRPr="00DD16D2" w:rsidRDefault="00FD7F60" w:rsidP="00FD7F60">
      <w:pPr>
        <w:spacing w:after="0"/>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Préfet-</w:t>
      </w:r>
      <w:r w:rsidR="009316CD">
        <w:rPr>
          <w:rFonts w:ascii="Garamond" w:eastAsia="Times New Roman" w:hAnsi="Garamond" w:cs="Tahoma"/>
          <w:color w:val="000000"/>
          <w:spacing w:val="2"/>
          <w:sz w:val="18"/>
        </w:rPr>
        <w:t>Diamaré</w:t>
      </w:r>
    </w:p>
    <w:p w:rsidR="00FD7F60" w:rsidRPr="00DD16D2" w:rsidRDefault="00FD7F60" w:rsidP="00FD7F60">
      <w:pPr>
        <w:suppressAutoHyphens/>
        <w:spacing w:after="0"/>
        <w:contextualSpacing/>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ARMP /Nord (pour publication et archivage)</w:t>
      </w:r>
    </w:p>
    <w:p w:rsidR="00FD7F60" w:rsidRPr="00DD16D2" w:rsidRDefault="00FD7F60" w:rsidP="00FD7F60">
      <w:pPr>
        <w:suppressAutoHyphens/>
        <w:spacing w:after="0"/>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Président C</w:t>
      </w:r>
      <w:r w:rsidR="009316CD">
        <w:rPr>
          <w:rFonts w:ascii="Garamond" w:eastAsia="Times New Roman" w:hAnsi="Garamond" w:cs="Tahoma"/>
          <w:color w:val="000000"/>
          <w:spacing w:val="2"/>
          <w:sz w:val="18"/>
        </w:rPr>
        <w:t>I</w:t>
      </w:r>
      <w:r w:rsidRPr="00DD16D2">
        <w:rPr>
          <w:rFonts w:ascii="Garamond" w:eastAsia="Times New Roman" w:hAnsi="Garamond" w:cs="Tahoma"/>
          <w:color w:val="000000"/>
          <w:spacing w:val="2"/>
          <w:sz w:val="18"/>
        </w:rPr>
        <w:t>PM (pour information)</w:t>
      </w:r>
    </w:p>
    <w:p w:rsidR="00FD7F60" w:rsidRPr="00DD16D2" w:rsidRDefault="00FD7F60" w:rsidP="00FD7F60">
      <w:pPr>
        <w:suppressAutoHyphens/>
        <w:spacing w:after="0"/>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SOPECAM (Pour publication)</w:t>
      </w:r>
    </w:p>
    <w:p w:rsidR="00FD7F60" w:rsidRPr="00DD16D2" w:rsidRDefault="00FD7F60" w:rsidP="00FD7F60">
      <w:pPr>
        <w:suppressAutoHyphens/>
        <w:spacing w:after="0"/>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Affichage (pour information)</w:t>
      </w:r>
    </w:p>
    <w:p w:rsidR="00FD7F60" w:rsidRPr="00DD16D2" w:rsidRDefault="00FD7F60" w:rsidP="00FD7F60">
      <w:pPr>
        <w:suppressAutoHyphens/>
        <w:spacing w:after="0"/>
        <w:jc w:val="both"/>
        <w:rPr>
          <w:rFonts w:ascii="Garamond" w:eastAsia="Times New Roman" w:hAnsi="Garamond" w:cs="Tahoma"/>
          <w:color w:val="000000"/>
          <w:spacing w:val="2"/>
          <w:sz w:val="18"/>
        </w:rPr>
      </w:pPr>
      <w:r w:rsidRPr="00DD16D2">
        <w:rPr>
          <w:rFonts w:ascii="Garamond" w:eastAsia="Times New Roman" w:hAnsi="Garamond" w:cs="Tahoma"/>
          <w:color w:val="000000"/>
          <w:spacing w:val="2"/>
          <w:sz w:val="18"/>
        </w:rPr>
        <w:t xml:space="preserve">                - Archives/Chrono</w:t>
      </w:r>
    </w:p>
    <w:p w:rsidR="00FD7F60" w:rsidRPr="00DD16D2" w:rsidRDefault="00FD7F60" w:rsidP="00FD7F60">
      <w:pPr>
        <w:spacing w:after="0"/>
        <w:rPr>
          <w:rFonts w:ascii="Garamond" w:eastAsia="Times New Roman" w:hAnsi="Garamond" w:cs="Tahoma"/>
          <w:b/>
          <w:bCs/>
          <w:color w:val="221F1F"/>
        </w:rPr>
      </w:pPr>
    </w:p>
    <w:p w:rsidR="00FD7F60" w:rsidRPr="00DD16D2" w:rsidRDefault="00FD7F60" w:rsidP="00FD7F60">
      <w:pPr>
        <w:tabs>
          <w:tab w:val="left" w:pos="567"/>
        </w:tabs>
        <w:spacing w:line="276" w:lineRule="auto"/>
        <w:rPr>
          <w:rFonts w:ascii="Garamond" w:eastAsia="Times New Roman" w:hAnsi="Garamond" w:cs="Times New Roman"/>
        </w:rPr>
      </w:pPr>
    </w:p>
    <w:p w:rsidR="00BC6538" w:rsidRDefault="00BC6538">
      <w:pPr>
        <w:spacing w:after="200" w:line="276" w:lineRule="auto"/>
        <w:rPr>
          <w:rFonts w:ascii="Garamond" w:eastAsia="Times New Roman" w:hAnsi="Garamond" w:cs="Times New Roman"/>
          <w:color w:val="1F4E79"/>
          <w:sz w:val="36"/>
          <w:szCs w:val="36"/>
        </w:rPr>
      </w:pPr>
      <w:r>
        <w:rPr>
          <w:rFonts w:ascii="Garamond" w:eastAsia="Times New Roman" w:hAnsi="Garamond" w:cs="Times New Roman"/>
          <w:color w:val="1F4E79"/>
          <w:sz w:val="36"/>
          <w:szCs w:val="36"/>
        </w:rPr>
        <w:br w:type="page"/>
      </w:r>
    </w:p>
    <w:p w:rsidR="00BC6538" w:rsidRDefault="00AC4414">
      <w:pPr>
        <w:spacing w:after="200" w:line="276" w:lineRule="auto"/>
        <w:rPr>
          <w:rFonts w:ascii="Garamond" w:eastAsia="Times New Roman" w:hAnsi="Garamond" w:cs="Times New Roman"/>
          <w:color w:val="1F4E79"/>
          <w:sz w:val="36"/>
          <w:szCs w:val="36"/>
        </w:rPr>
      </w:pPr>
      <w:r>
        <w:rPr>
          <w:rFonts w:ascii="Garamond" w:eastAsia="Times New Roman" w:hAnsi="Garamond" w:cs="Times New Roman"/>
          <w:noProof/>
          <w:color w:val="1F4E79"/>
          <w:sz w:val="36"/>
          <w:szCs w:val="36"/>
          <w:lang w:eastAsia="fr-FR"/>
        </w:rPr>
        <w:lastRenderedPageBreak/>
        <w:pict>
          <v:roundrect id="_x0000_s1032" alt="20 %" style="position:absolute;margin-left:229.1pt;margin-top:232.6pt;width:107.3pt;height:294.05pt;rotation:90;z-index:251680768;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" o:allowincell="f" fillcolor="black">
            <v:fill r:id="rId8" o:title="" color2="#e1ecfb" type="pattern"/>
            <v:textbox>
              <w:txbxContent>
                <w:p w:rsidR="00AC2962" w:rsidRPr="00A0678E" w:rsidRDefault="00AC2962" w:rsidP="00BC6538">
                  <w:pPr>
                    <w:pStyle w:val="TITREPRINCIPAL"/>
                    <w:rPr>
                      <w:rFonts w:ascii="Garamond" w:hAnsi="Garamond"/>
                      <w:b/>
                      <w:color w:val="auto"/>
                      <w:sz w:val="36"/>
                    </w:rPr>
                  </w:pPr>
                  <w:r w:rsidRPr="00A0678E">
                    <w:rPr>
                      <w:rFonts w:ascii="Garamond" w:hAnsi="Garamond"/>
                      <w:b/>
                      <w:color w:val="auto"/>
                      <w:sz w:val="36"/>
                    </w:rPr>
                    <w:t xml:space="preserve">Pièce N° 02 : </w:t>
                  </w:r>
                  <w:r>
                    <w:rPr>
                      <w:rFonts w:ascii="Garamond" w:hAnsi="Garamond"/>
                      <w:b/>
                      <w:color w:val="auto"/>
                      <w:sz w:val="36"/>
                    </w:rPr>
                    <w:t>LETTRE D’INVITATION A SOUMISSIONNER</w:t>
                  </w:r>
                </w:p>
              </w:txbxContent>
            </v:textbox>
            <w10:wrap type="square" anchorx="margin" anchory="margin"/>
          </v:roundrect>
        </w:pict>
      </w:r>
      <w:r w:rsidR="00BC6538">
        <w:rPr>
          <w:rFonts w:ascii="Garamond" w:eastAsia="Times New Roman" w:hAnsi="Garamond" w:cs="Times New Roman"/>
          <w:color w:val="1F4E79"/>
          <w:sz w:val="36"/>
          <w:szCs w:val="36"/>
        </w:rPr>
        <w:br w:type="page"/>
      </w:r>
    </w:p>
    <w:p w:rsidR="0001223E" w:rsidRDefault="0001223E" w:rsidP="00BC6538">
      <w:pPr>
        <w:pStyle w:val="Titre4"/>
        <w:ind w:left="420"/>
        <w:jc w:val="center"/>
        <w:rPr>
          <w:sz w:val="32"/>
        </w:rPr>
      </w:pPr>
    </w:p>
    <w:p w:rsidR="0001223E" w:rsidRDefault="0001223E" w:rsidP="00BC6538">
      <w:pPr>
        <w:pStyle w:val="Titre4"/>
        <w:ind w:left="420"/>
        <w:jc w:val="center"/>
        <w:rPr>
          <w:sz w:val="32"/>
        </w:rPr>
      </w:pPr>
    </w:p>
    <w:tbl>
      <w:tblPr>
        <w:tblStyle w:val="Grilledutableau"/>
        <w:tblpPr w:leftFromText="141" w:rightFromText="141" w:vertAnchor="page" w:horzAnchor="margin" w:tblpXSpec="center" w:tblpY="556"/>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495"/>
        <w:gridCol w:w="709"/>
        <w:gridCol w:w="4819"/>
      </w:tblGrid>
      <w:tr w:rsidR="0001223E" w:rsidTr="00AC2962">
        <w:trPr>
          <w:trHeight w:val="1220"/>
        </w:trPr>
        <w:tc>
          <w:tcPr>
            <w:tcW w:w="5495" w:type="dxa"/>
            <w:hideMark/>
          </w:tcPr>
          <w:p w:rsidR="0001223E" w:rsidRDefault="0001223E" w:rsidP="0001223E">
            <w:pPr>
              <w:spacing w:after="0"/>
              <w:ind w:right="1168"/>
              <w:jc w:val="center"/>
              <w:rPr>
                <w:b/>
                <w:bCs/>
                <w:sz w:val="22"/>
                <w:szCs w:val="22"/>
                <w:lang w:eastAsia="en-US"/>
              </w:rPr>
            </w:pPr>
            <w:r>
              <w:rPr>
                <w:noProof/>
              </w:rPr>
              <w:drawing>
                <wp:anchor distT="0" distB="0" distL="114300" distR="114300" simplePos="0" relativeHeight="251682816" behindDoc="1" locked="0" layoutInCell="1" allowOverlap="1">
                  <wp:simplePos x="0" y="0"/>
                  <wp:positionH relativeFrom="column">
                    <wp:posOffset>3154045</wp:posOffset>
                  </wp:positionH>
                  <wp:positionV relativeFrom="paragraph">
                    <wp:posOffset>200025</wp:posOffset>
                  </wp:positionV>
                  <wp:extent cx="718185" cy="733425"/>
                  <wp:effectExtent l="19050" t="0" r="5715" b="0"/>
                  <wp:wrapTight wrapText="bothSides">
                    <wp:wrapPolygon edited="0">
                      <wp:start x="-573" y="0"/>
                      <wp:lineTo x="-573" y="21319"/>
                      <wp:lineTo x="21772" y="21319"/>
                      <wp:lineTo x="21772" y="0"/>
                      <wp:lineTo x="-573" y="0"/>
                    </wp:wrapPolygon>
                  </wp:wrapTight>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718185" cy="733425"/>
                          </a:xfrm>
                          <a:prstGeom prst="rect">
                            <a:avLst/>
                          </a:prstGeom>
                          <a:noFill/>
                        </pic:spPr>
                      </pic:pic>
                    </a:graphicData>
                  </a:graphic>
                </wp:anchor>
              </w:drawing>
            </w:r>
            <w:r>
              <w:rPr>
                <w:b/>
                <w:bCs/>
                <w:sz w:val="22"/>
                <w:szCs w:val="22"/>
                <w:lang w:eastAsia="en-US"/>
              </w:rPr>
              <w:t>REGION  DE   L’EXTREME-NORD</w:t>
            </w:r>
          </w:p>
          <w:p w:rsidR="0001223E" w:rsidRDefault="0001223E" w:rsidP="0001223E">
            <w:pPr>
              <w:spacing w:after="0"/>
              <w:jc w:val="center"/>
              <w:rPr>
                <w:b/>
                <w:bCs/>
                <w:sz w:val="22"/>
                <w:szCs w:val="22"/>
                <w:lang w:eastAsia="en-US"/>
              </w:rPr>
            </w:pPr>
            <w:r>
              <w:rPr>
                <w:b/>
                <w:bCs/>
                <w:sz w:val="22"/>
                <w:szCs w:val="22"/>
                <w:lang w:eastAsia="en-US"/>
              </w:rPr>
              <w:t>*********</w:t>
            </w:r>
          </w:p>
          <w:p w:rsidR="0001223E" w:rsidRDefault="0001223E" w:rsidP="0001223E">
            <w:pPr>
              <w:spacing w:after="0"/>
              <w:jc w:val="center"/>
              <w:rPr>
                <w:b/>
                <w:bCs/>
                <w:sz w:val="22"/>
                <w:szCs w:val="22"/>
                <w:lang w:eastAsia="en-US"/>
              </w:rPr>
            </w:pPr>
            <w:r>
              <w:rPr>
                <w:b/>
                <w:bCs/>
                <w:sz w:val="22"/>
                <w:szCs w:val="22"/>
                <w:lang w:eastAsia="en-US"/>
              </w:rPr>
              <w:t>DEPARTEMENT DU DIAMARE</w:t>
            </w:r>
          </w:p>
          <w:p w:rsidR="0001223E" w:rsidRDefault="0001223E" w:rsidP="0001223E">
            <w:pPr>
              <w:spacing w:after="0"/>
              <w:jc w:val="center"/>
              <w:rPr>
                <w:b/>
                <w:bCs/>
                <w:sz w:val="22"/>
                <w:szCs w:val="22"/>
                <w:lang w:eastAsia="en-US"/>
              </w:rPr>
            </w:pPr>
            <w:r>
              <w:rPr>
                <w:b/>
                <w:bCs/>
                <w:sz w:val="22"/>
                <w:szCs w:val="22"/>
                <w:lang w:eastAsia="en-US"/>
              </w:rPr>
              <w:t>**********</w:t>
            </w:r>
          </w:p>
          <w:p w:rsidR="0001223E" w:rsidRDefault="0001223E" w:rsidP="0001223E">
            <w:pPr>
              <w:spacing w:after="0"/>
              <w:jc w:val="center"/>
              <w:rPr>
                <w:b/>
                <w:bCs/>
                <w:sz w:val="22"/>
                <w:szCs w:val="22"/>
                <w:lang w:eastAsia="en-US"/>
              </w:rPr>
            </w:pPr>
            <w:r>
              <w:rPr>
                <w:b/>
                <w:bCs/>
                <w:sz w:val="22"/>
                <w:szCs w:val="22"/>
                <w:lang w:eastAsia="en-US"/>
              </w:rPr>
              <w:t>COMMUNE  D’ARRONDISSEMENT DE</w:t>
            </w:r>
          </w:p>
          <w:p w:rsidR="0001223E" w:rsidRDefault="0001223E" w:rsidP="0001223E">
            <w:pPr>
              <w:spacing w:after="0"/>
              <w:jc w:val="center"/>
              <w:rPr>
                <w:b/>
                <w:bCs/>
                <w:sz w:val="22"/>
                <w:szCs w:val="22"/>
                <w:lang w:eastAsia="en-US"/>
              </w:rPr>
            </w:pPr>
            <w:r>
              <w:rPr>
                <w:b/>
                <w:bCs/>
                <w:sz w:val="22"/>
                <w:szCs w:val="22"/>
                <w:lang w:eastAsia="en-US"/>
              </w:rPr>
              <w:t>MAROUA   1</w:t>
            </w:r>
            <w:r>
              <w:rPr>
                <w:b/>
                <w:bCs/>
                <w:sz w:val="22"/>
                <w:szCs w:val="22"/>
                <w:vertAlign w:val="superscript"/>
                <w:lang w:eastAsia="en-US"/>
              </w:rPr>
              <w:t>ER</w:t>
            </w:r>
          </w:p>
          <w:p w:rsidR="0001223E" w:rsidRDefault="0001223E" w:rsidP="0001223E">
            <w:pPr>
              <w:spacing w:after="0"/>
              <w:rPr>
                <w:b/>
                <w:bCs/>
                <w:sz w:val="22"/>
                <w:szCs w:val="22"/>
                <w:lang w:eastAsia="en-US"/>
              </w:rPr>
            </w:pPr>
            <w:r>
              <w:rPr>
                <w:b/>
                <w:bCs/>
                <w:sz w:val="22"/>
                <w:szCs w:val="22"/>
                <w:lang w:eastAsia="en-US"/>
              </w:rPr>
              <w:t xml:space="preserve">                        **********</w:t>
            </w:r>
          </w:p>
          <w:p w:rsidR="0001223E" w:rsidRDefault="0001223E" w:rsidP="0001223E">
            <w:pPr>
              <w:tabs>
                <w:tab w:val="left" w:pos="4820"/>
              </w:tabs>
              <w:spacing w:after="0"/>
              <w:ind w:left="142"/>
              <w:rPr>
                <w:b/>
                <w:bCs/>
                <w:sz w:val="22"/>
                <w:szCs w:val="22"/>
                <w:lang w:val="en-US" w:eastAsia="en-US"/>
              </w:rPr>
            </w:pPr>
            <w:r w:rsidRPr="000C38DF">
              <w:rPr>
                <w:b/>
                <w:bCs/>
                <w:sz w:val="22"/>
                <w:szCs w:val="22"/>
                <w:lang w:eastAsia="en-US"/>
              </w:rPr>
              <w:t xml:space="preserve">            </w:t>
            </w:r>
            <w:r>
              <w:rPr>
                <w:b/>
                <w:bCs/>
                <w:sz w:val="22"/>
                <w:szCs w:val="22"/>
                <w:lang w:val="en-US" w:eastAsia="en-US"/>
              </w:rPr>
              <w:t>SECRETARIAT GENERAL</w:t>
            </w:r>
          </w:p>
          <w:p w:rsidR="0001223E" w:rsidRDefault="0001223E" w:rsidP="0001223E">
            <w:pPr>
              <w:spacing w:after="0"/>
              <w:rPr>
                <w:b/>
                <w:bCs/>
                <w:sz w:val="22"/>
                <w:szCs w:val="22"/>
                <w:lang w:val="en-US" w:eastAsia="en-US"/>
              </w:rPr>
            </w:pPr>
            <w:r>
              <w:rPr>
                <w:b/>
                <w:bCs/>
                <w:sz w:val="22"/>
                <w:szCs w:val="22"/>
                <w:lang w:val="en-US" w:eastAsia="en-US"/>
              </w:rPr>
              <w:t xml:space="preserve">                        **********</w:t>
            </w:r>
          </w:p>
        </w:tc>
        <w:tc>
          <w:tcPr>
            <w:tcW w:w="709" w:type="dxa"/>
          </w:tcPr>
          <w:p w:rsidR="0001223E" w:rsidRDefault="0001223E" w:rsidP="0001223E">
            <w:pPr>
              <w:spacing w:after="0"/>
              <w:ind w:hanging="44"/>
              <w:rPr>
                <w:b/>
                <w:bCs/>
                <w:sz w:val="22"/>
                <w:szCs w:val="22"/>
                <w:lang w:val="en-US" w:eastAsia="en-US"/>
              </w:rPr>
            </w:pPr>
          </w:p>
        </w:tc>
        <w:tc>
          <w:tcPr>
            <w:tcW w:w="4819" w:type="dxa"/>
          </w:tcPr>
          <w:p w:rsidR="0001223E" w:rsidRDefault="0001223E" w:rsidP="0001223E">
            <w:pPr>
              <w:spacing w:after="0"/>
              <w:jc w:val="center"/>
              <w:rPr>
                <w:b/>
                <w:bCs/>
                <w:sz w:val="22"/>
                <w:szCs w:val="22"/>
                <w:lang w:val="en-GB" w:eastAsia="en-US"/>
              </w:rPr>
            </w:pPr>
            <w:r>
              <w:rPr>
                <w:b/>
                <w:bCs/>
                <w:sz w:val="22"/>
                <w:szCs w:val="22"/>
                <w:lang w:val="en-GB" w:eastAsia="en-US"/>
              </w:rPr>
              <w:t>FAR – NORTH REGION</w:t>
            </w:r>
          </w:p>
          <w:p w:rsidR="0001223E" w:rsidRDefault="0001223E" w:rsidP="0001223E">
            <w:pPr>
              <w:spacing w:after="0"/>
              <w:jc w:val="center"/>
              <w:rPr>
                <w:b/>
                <w:bCs/>
                <w:sz w:val="22"/>
                <w:szCs w:val="22"/>
                <w:lang w:val="en-GB" w:eastAsia="en-US"/>
              </w:rPr>
            </w:pPr>
            <w:r>
              <w:rPr>
                <w:b/>
                <w:bCs/>
                <w:sz w:val="22"/>
                <w:szCs w:val="22"/>
                <w:lang w:val="en-GB" w:eastAsia="en-US"/>
              </w:rPr>
              <w:t>***********</w:t>
            </w:r>
          </w:p>
          <w:p w:rsidR="0001223E" w:rsidRDefault="0001223E" w:rsidP="0001223E">
            <w:pPr>
              <w:spacing w:after="0"/>
              <w:jc w:val="center"/>
              <w:rPr>
                <w:b/>
                <w:bCs/>
                <w:sz w:val="22"/>
                <w:szCs w:val="22"/>
                <w:lang w:val="en-GB" w:eastAsia="en-US"/>
              </w:rPr>
            </w:pPr>
            <w:r>
              <w:rPr>
                <w:b/>
                <w:bCs/>
                <w:sz w:val="22"/>
                <w:szCs w:val="22"/>
                <w:lang w:val="en-GB" w:eastAsia="en-US"/>
              </w:rPr>
              <w:t>DIAMARE DIVISION</w:t>
            </w:r>
          </w:p>
          <w:p w:rsidR="0001223E" w:rsidRDefault="0001223E" w:rsidP="0001223E">
            <w:pPr>
              <w:spacing w:after="0"/>
              <w:jc w:val="center"/>
              <w:rPr>
                <w:b/>
                <w:bCs/>
                <w:sz w:val="22"/>
                <w:szCs w:val="22"/>
                <w:lang w:val="en-GB" w:eastAsia="en-US"/>
              </w:rPr>
            </w:pPr>
            <w:r>
              <w:rPr>
                <w:b/>
                <w:bCs/>
                <w:sz w:val="22"/>
                <w:szCs w:val="22"/>
                <w:lang w:val="en-GB" w:eastAsia="en-US"/>
              </w:rPr>
              <w:t>***********</w:t>
            </w:r>
          </w:p>
          <w:p w:rsidR="0001223E" w:rsidRDefault="0001223E" w:rsidP="0001223E">
            <w:pPr>
              <w:spacing w:after="0"/>
              <w:jc w:val="center"/>
              <w:rPr>
                <w:b/>
                <w:bCs/>
                <w:sz w:val="22"/>
                <w:szCs w:val="22"/>
                <w:lang w:val="en-GB" w:eastAsia="en-US"/>
              </w:rPr>
            </w:pPr>
            <w:r>
              <w:rPr>
                <w:b/>
                <w:bCs/>
                <w:sz w:val="22"/>
                <w:szCs w:val="22"/>
                <w:lang w:val="en-GB" w:eastAsia="en-US"/>
              </w:rPr>
              <w:t>MAROUA 1</w:t>
            </w:r>
            <w:r>
              <w:rPr>
                <w:b/>
                <w:bCs/>
                <w:sz w:val="22"/>
                <w:szCs w:val="22"/>
                <w:vertAlign w:val="superscript"/>
                <w:lang w:val="en-GB" w:eastAsia="en-US"/>
              </w:rPr>
              <w:t>ER</w:t>
            </w:r>
            <w:r>
              <w:rPr>
                <w:b/>
                <w:bCs/>
                <w:sz w:val="22"/>
                <w:szCs w:val="22"/>
                <w:lang w:val="en-GB" w:eastAsia="en-US"/>
              </w:rPr>
              <w:t xml:space="preserve"> SUBDIVISIONAL COUNCIL</w:t>
            </w:r>
          </w:p>
          <w:p w:rsidR="0001223E" w:rsidRDefault="0001223E" w:rsidP="0001223E">
            <w:pPr>
              <w:spacing w:after="0"/>
              <w:jc w:val="center"/>
              <w:rPr>
                <w:b/>
                <w:bCs/>
                <w:sz w:val="22"/>
                <w:szCs w:val="22"/>
                <w:lang w:val="en-GB" w:eastAsia="en-US"/>
              </w:rPr>
            </w:pPr>
            <w:r>
              <w:rPr>
                <w:b/>
                <w:bCs/>
                <w:sz w:val="22"/>
                <w:szCs w:val="22"/>
                <w:lang w:val="en-GB" w:eastAsia="en-US"/>
              </w:rPr>
              <w:t>***********</w:t>
            </w:r>
          </w:p>
          <w:p w:rsidR="0001223E" w:rsidRDefault="0001223E" w:rsidP="0001223E">
            <w:pPr>
              <w:spacing w:after="0"/>
              <w:jc w:val="center"/>
              <w:rPr>
                <w:b/>
                <w:bCs/>
                <w:sz w:val="22"/>
                <w:szCs w:val="22"/>
                <w:lang w:val="en-GB" w:eastAsia="en-US"/>
              </w:rPr>
            </w:pPr>
            <w:r>
              <w:rPr>
                <w:b/>
                <w:bCs/>
                <w:sz w:val="22"/>
                <w:szCs w:val="22"/>
                <w:lang w:val="en-GB" w:eastAsia="en-US"/>
              </w:rPr>
              <w:t>GENERAL SECRETARY</w:t>
            </w:r>
          </w:p>
          <w:p w:rsidR="0001223E" w:rsidRDefault="0001223E" w:rsidP="0001223E">
            <w:pPr>
              <w:spacing w:after="0"/>
              <w:jc w:val="center"/>
              <w:rPr>
                <w:b/>
                <w:bCs/>
                <w:sz w:val="22"/>
                <w:szCs w:val="22"/>
                <w:lang w:eastAsia="en-US"/>
              </w:rPr>
            </w:pPr>
            <w:r>
              <w:rPr>
                <w:b/>
                <w:bCs/>
                <w:sz w:val="22"/>
                <w:szCs w:val="22"/>
                <w:lang w:eastAsia="en-US"/>
              </w:rPr>
              <w:t>***********</w:t>
            </w:r>
          </w:p>
          <w:p w:rsidR="0001223E" w:rsidRDefault="0001223E" w:rsidP="0001223E">
            <w:pPr>
              <w:spacing w:after="0"/>
              <w:jc w:val="center"/>
              <w:rPr>
                <w:b/>
                <w:bCs/>
                <w:sz w:val="22"/>
                <w:szCs w:val="22"/>
                <w:lang w:eastAsia="en-US"/>
              </w:rPr>
            </w:pPr>
          </w:p>
        </w:tc>
      </w:tr>
    </w:tbl>
    <w:p w:rsidR="00BC6538" w:rsidRPr="0001223E" w:rsidRDefault="00BC6538" w:rsidP="00BC6538">
      <w:pPr>
        <w:pStyle w:val="Titre4"/>
        <w:ind w:left="420"/>
        <w:jc w:val="center"/>
        <w:rPr>
          <w:b/>
          <w:color w:val="auto"/>
          <w:u w:val="single"/>
        </w:rPr>
      </w:pPr>
      <w:r w:rsidRPr="0001223E">
        <w:rPr>
          <w:b/>
          <w:color w:val="auto"/>
          <w:sz w:val="32"/>
          <w:u w:val="single"/>
        </w:rPr>
        <w:t xml:space="preserve">INVITATION A SOUMISSIONNER </w:t>
      </w:r>
    </w:p>
    <w:p w:rsidR="00BC6538" w:rsidRDefault="00BC6538" w:rsidP="00BC6538">
      <w:pPr>
        <w:spacing w:after="271"/>
        <w:ind w:left="780"/>
        <w:jc w:val="center"/>
      </w:pPr>
    </w:p>
    <w:p w:rsidR="00BC6538" w:rsidRPr="0001223E" w:rsidRDefault="00BC6538" w:rsidP="0001223E">
      <w:pPr>
        <w:spacing w:after="0"/>
        <w:ind w:left="1066" w:hanging="10"/>
        <w:rPr>
          <w:rFonts w:ascii="Garamond" w:hAnsi="Garamond"/>
        </w:rPr>
      </w:pPr>
      <w:r w:rsidRPr="0001223E">
        <w:rPr>
          <w:rFonts w:ascii="Garamond" w:hAnsi="Garamond"/>
          <w:sz w:val="28"/>
        </w:rPr>
        <w:t xml:space="preserve">Lettre relative  à </w:t>
      </w:r>
      <w:r w:rsidR="0001223E" w:rsidRPr="0001223E">
        <w:rPr>
          <w:rFonts w:ascii="Garamond" w:hAnsi="Garamond"/>
          <w:sz w:val="28"/>
        </w:rPr>
        <w:t xml:space="preserve">la </w:t>
      </w:r>
      <w:r w:rsidR="0001223E" w:rsidRPr="0001223E">
        <w:rPr>
          <w:rFonts w:ascii="Garamond" w:eastAsia="Times New Roman" w:hAnsi="Garamond" w:cs="Tahoma"/>
          <w:bCs/>
        </w:rPr>
        <w:t xml:space="preserve">fourniture du matériel didactique (paquet minimum) dans les écoles primaires </w:t>
      </w:r>
      <w:r w:rsidR="0001223E" w:rsidRPr="0001223E">
        <w:rPr>
          <w:rFonts w:ascii="Garamond" w:eastAsia="Times New Roman" w:hAnsi="Garamond" w:cs="Tahoma"/>
        </w:rPr>
        <w:t>publiques de la Commune d’Arrondissement de Maroua 1</w:t>
      </w:r>
      <w:r w:rsidR="0001223E" w:rsidRPr="0001223E">
        <w:rPr>
          <w:rFonts w:ascii="Garamond" w:eastAsia="Times New Roman" w:hAnsi="Garamond" w:cs="Tahoma"/>
          <w:vertAlign w:val="superscript"/>
        </w:rPr>
        <w:t>er</w:t>
      </w:r>
      <w:r w:rsidR="0001223E">
        <w:rPr>
          <w:rFonts w:ascii="Garamond" w:hAnsi="Garamond"/>
        </w:rPr>
        <w:t xml:space="preserve">, </w:t>
      </w:r>
      <w:r w:rsidRPr="0001223E">
        <w:rPr>
          <w:rFonts w:ascii="Garamond" w:eastAsia="Cambria" w:hAnsi="Garamond" w:cs="Cambria"/>
          <w:sz w:val="18"/>
        </w:rPr>
        <w:t xml:space="preserve">DEPARTEMENT DU DIAMARÉ, RÉGION DE L’EXTREME-NORD </w:t>
      </w:r>
    </w:p>
    <w:p w:rsidR="00BC6538" w:rsidRDefault="00BC6538" w:rsidP="00BC6538">
      <w:pPr>
        <w:spacing w:after="125"/>
        <w:ind w:left="566"/>
      </w:pPr>
    </w:p>
    <w:p w:rsidR="00BC6538" w:rsidRDefault="00BC6538" w:rsidP="00BC6538">
      <w:pPr>
        <w:spacing w:after="132" w:line="250" w:lineRule="auto"/>
        <w:ind w:left="1285" w:right="153" w:hanging="10"/>
        <w:jc w:val="both"/>
      </w:pPr>
      <w:r>
        <w:rPr>
          <w:sz w:val="24"/>
        </w:rPr>
        <w:t xml:space="preserve">Mesdames, Messieurs, </w:t>
      </w:r>
    </w:p>
    <w:p w:rsidR="0001223E" w:rsidRDefault="00BC6538" w:rsidP="0001223E">
      <w:pPr>
        <w:spacing w:after="27" w:line="250" w:lineRule="auto"/>
        <w:ind w:left="561" w:right="153" w:hanging="10"/>
        <w:jc w:val="both"/>
        <w:rPr>
          <w:sz w:val="24"/>
        </w:rPr>
      </w:pPr>
      <w:r>
        <w:rPr>
          <w:sz w:val="24"/>
        </w:rPr>
        <w:t xml:space="preserve">    Dans le cadre de l’exécution du Budget d’Investissement </w:t>
      </w:r>
      <w:r w:rsidR="0001223E">
        <w:rPr>
          <w:sz w:val="24"/>
        </w:rPr>
        <w:t xml:space="preserve">pour la </w:t>
      </w:r>
      <w:r w:rsidR="0001223E" w:rsidRPr="006E3C7D">
        <w:rPr>
          <w:rFonts w:ascii="Garamond" w:eastAsia="Times New Roman" w:hAnsi="Garamond" w:cs="Tahoma"/>
          <w:bCs/>
        </w:rPr>
        <w:t xml:space="preserve">fourniture du matériel didactique (paquet minimum) dans les écoles primaires </w:t>
      </w:r>
      <w:r w:rsidR="0001223E" w:rsidRPr="006E3C7D">
        <w:rPr>
          <w:rFonts w:ascii="Garamond" w:eastAsia="Times New Roman" w:hAnsi="Garamond" w:cs="Tahoma"/>
        </w:rPr>
        <w:t>publiques de la Commune</w:t>
      </w:r>
      <w:r w:rsidR="0001223E">
        <w:rPr>
          <w:rFonts w:ascii="Garamond" w:eastAsia="Times New Roman" w:hAnsi="Garamond" w:cs="Tahoma"/>
        </w:rPr>
        <w:t xml:space="preserve"> d’Arrondissement </w:t>
      </w:r>
      <w:r w:rsidR="0001223E" w:rsidRPr="006E3C7D">
        <w:rPr>
          <w:rFonts w:ascii="Garamond" w:eastAsia="Times New Roman" w:hAnsi="Garamond" w:cs="Tahoma"/>
        </w:rPr>
        <w:t xml:space="preserve">de </w:t>
      </w:r>
      <w:r w:rsidR="0001223E">
        <w:rPr>
          <w:rFonts w:ascii="Garamond" w:eastAsia="Times New Roman" w:hAnsi="Garamond" w:cs="Tahoma"/>
        </w:rPr>
        <w:t>Maroua 1</w:t>
      </w:r>
      <w:r w:rsidR="0001223E" w:rsidRPr="00587BC5">
        <w:rPr>
          <w:rFonts w:ascii="Garamond" w:eastAsia="Times New Roman" w:hAnsi="Garamond" w:cs="Tahoma"/>
          <w:vertAlign w:val="superscript"/>
        </w:rPr>
        <w:t>er</w:t>
      </w:r>
      <w:r>
        <w:rPr>
          <w:sz w:val="24"/>
        </w:rPr>
        <w:t xml:space="preserve"> Autorité Contractante, lance un Avis de Consultation  pour </w:t>
      </w:r>
      <w:r w:rsidR="0001223E">
        <w:rPr>
          <w:sz w:val="24"/>
        </w:rPr>
        <w:t xml:space="preserve"> la </w:t>
      </w:r>
      <w:r w:rsidR="0001223E" w:rsidRPr="006E3C7D">
        <w:rPr>
          <w:rFonts w:ascii="Garamond" w:eastAsia="Times New Roman" w:hAnsi="Garamond" w:cs="Tahoma"/>
          <w:bCs/>
        </w:rPr>
        <w:t xml:space="preserve">fourniture du matériel didactique (paquet minimum) dans les écoles primaires </w:t>
      </w:r>
      <w:r w:rsidR="0001223E" w:rsidRPr="006E3C7D">
        <w:rPr>
          <w:rFonts w:ascii="Garamond" w:eastAsia="Times New Roman" w:hAnsi="Garamond" w:cs="Tahoma"/>
        </w:rPr>
        <w:t>publiques de la Commune</w:t>
      </w:r>
      <w:r w:rsidR="0001223E">
        <w:rPr>
          <w:rFonts w:ascii="Garamond" w:eastAsia="Times New Roman" w:hAnsi="Garamond" w:cs="Tahoma"/>
        </w:rPr>
        <w:t xml:space="preserve"> d’Arrondissement </w:t>
      </w:r>
      <w:r w:rsidR="0001223E" w:rsidRPr="006E3C7D">
        <w:rPr>
          <w:rFonts w:ascii="Garamond" w:eastAsia="Times New Roman" w:hAnsi="Garamond" w:cs="Tahoma"/>
        </w:rPr>
        <w:t xml:space="preserve">de </w:t>
      </w:r>
      <w:r w:rsidR="0001223E">
        <w:rPr>
          <w:rFonts w:ascii="Garamond" w:eastAsia="Times New Roman" w:hAnsi="Garamond" w:cs="Tahoma"/>
        </w:rPr>
        <w:t>Maroua 1</w:t>
      </w:r>
      <w:r w:rsidR="0001223E" w:rsidRPr="00587BC5">
        <w:rPr>
          <w:rFonts w:ascii="Garamond" w:eastAsia="Times New Roman" w:hAnsi="Garamond" w:cs="Tahoma"/>
          <w:vertAlign w:val="superscript"/>
        </w:rPr>
        <w:t>er</w:t>
      </w:r>
      <w:r w:rsidR="0001223E">
        <w:rPr>
          <w:sz w:val="24"/>
        </w:rPr>
        <w:t xml:space="preserve"> </w:t>
      </w:r>
    </w:p>
    <w:p w:rsidR="00BC6538" w:rsidRDefault="00BC6538" w:rsidP="0001223E">
      <w:pPr>
        <w:spacing w:after="27" w:line="250" w:lineRule="auto"/>
        <w:ind w:left="561" w:right="153" w:hanging="10"/>
        <w:jc w:val="both"/>
      </w:pPr>
      <w:r>
        <w:rPr>
          <w:sz w:val="24"/>
        </w:rPr>
        <w:t xml:space="preserve">A cet effet, vous trouverez ci-joint le bordereau descriptif et quantitatif, que vous voudrez  bien chiffrer et me retourner au plus tard le ______________à </w:t>
      </w:r>
      <w:r w:rsidR="0001223E">
        <w:rPr>
          <w:sz w:val="24"/>
        </w:rPr>
        <w:t xml:space="preserve">    </w:t>
      </w:r>
      <w:r>
        <w:rPr>
          <w:sz w:val="24"/>
        </w:rPr>
        <w:t xml:space="preserve"> heures ; sous enveloppe cachetée, adressée à Monsieur le Préfet du Département de Diamaré, Autorité Contractante,  avec la mention : </w:t>
      </w:r>
    </w:p>
    <w:p w:rsidR="00BC6538" w:rsidRDefault="00BC6538" w:rsidP="00BC6538">
      <w:pPr>
        <w:spacing w:after="17"/>
        <w:ind w:left="1275"/>
      </w:pPr>
    </w:p>
    <w:p w:rsidR="0001223E" w:rsidRDefault="0001223E" w:rsidP="0001223E">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Pr>
          <w:rFonts w:ascii="Garamond" w:eastAsia="Times New Roman" w:hAnsi="Garamond" w:cs="Times New Roman"/>
          <w:b/>
          <w:sz w:val="28"/>
          <w:szCs w:val="30"/>
          <w:lang w:eastAsia="fr-FR"/>
        </w:rPr>
        <w:t xml:space="preserve">AVIS DE CONSULTATION DE </w:t>
      </w:r>
      <w:r w:rsidRPr="00523A1F">
        <w:rPr>
          <w:rFonts w:ascii="Garamond" w:eastAsia="Times New Roman" w:hAnsi="Garamond" w:cs="Times New Roman"/>
          <w:b/>
          <w:sz w:val="28"/>
          <w:szCs w:val="30"/>
          <w:lang w:eastAsia="fr-FR"/>
        </w:rPr>
        <w:t>DEMANDE DE COTATION NATIONALE OUVERTE</w:t>
      </w:r>
      <w:r>
        <w:rPr>
          <w:rFonts w:ascii="Garamond" w:eastAsia="Times New Roman" w:hAnsi="Garamond" w:cs="Times New Roman"/>
          <w:b/>
          <w:sz w:val="28"/>
          <w:szCs w:val="30"/>
          <w:lang w:eastAsia="fr-FR"/>
        </w:rPr>
        <w:t xml:space="preserve"> </w:t>
      </w:r>
      <w:r w:rsidRPr="00523A1F">
        <w:rPr>
          <w:rFonts w:ascii="Garamond" w:eastAsia="Times New Roman" w:hAnsi="Garamond" w:cs="Times New Roman"/>
          <w:b/>
          <w:sz w:val="28"/>
          <w:szCs w:val="30"/>
          <w:lang w:eastAsia="fr-FR"/>
        </w:rPr>
        <w:t>N°</w:t>
      </w:r>
      <w:r>
        <w:rPr>
          <w:rFonts w:ascii="Garamond" w:eastAsia="Times New Roman" w:hAnsi="Garamond" w:cs="Times New Roman"/>
          <w:b/>
          <w:sz w:val="28"/>
          <w:szCs w:val="30"/>
          <w:lang w:eastAsia="fr-FR"/>
        </w:rPr>
        <w:t>01</w:t>
      </w:r>
      <w:r w:rsidRPr="00523A1F">
        <w:rPr>
          <w:rFonts w:ascii="Garamond" w:eastAsia="Times New Roman" w:hAnsi="Garamond" w:cs="Times New Roman"/>
          <w:b/>
          <w:sz w:val="28"/>
          <w:szCs w:val="30"/>
          <w:lang w:eastAsia="fr-FR"/>
        </w:rPr>
        <w:t>/DC</w:t>
      </w:r>
      <w:r>
        <w:rPr>
          <w:rFonts w:ascii="Garamond" w:eastAsia="Times New Roman" w:hAnsi="Garamond" w:cs="Times New Roman"/>
          <w:b/>
          <w:sz w:val="28"/>
          <w:szCs w:val="30"/>
          <w:lang w:eastAsia="fr-FR"/>
        </w:rPr>
        <w:t>N</w:t>
      </w:r>
      <w:r w:rsidRPr="00523A1F">
        <w:rPr>
          <w:rFonts w:ascii="Garamond" w:eastAsia="Times New Roman" w:hAnsi="Garamond" w:cs="Times New Roman"/>
          <w:b/>
          <w:sz w:val="28"/>
          <w:szCs w:val="30"/>
          <w:lang w:eastAsia="fr-FR"/>
        </w:rPr>
        <w:t>O/</w:t>
      </w:r>
      <w:r>
        <w:rPr>
          <w:rFonts w:ascii="Garamond" w:eastAsia="Times New Roman" w:hAnsi="Garamond" w:cs="Times New Roman"/>
          <w:b/>
          <w:sz w:val="28"/>
          <w:szCs w:val="30"/>
          <w:lang w:eastAsia="fr-FR"/>
        </w:rPr>
        <w:t>CAM 1</w:t>
      </w:r>
      <w:r w:rsidRPr="006850C6">
        <w:rPr>
          <w:rFonts w:ascii="Garamond" w:eastAsia="Times New Roman" w:hAnsi="Garamond" w:cs="Times New Roman"/>
          <w:b/>
          <w:sz w:val="28"/>
          <w:szCs w:val="30"/>
          <w:vertAlign w:val="superscript"/>
          <w:lang w:eastAsia="fr-FR"/>
        </w:rPr>
        <w:t>er</w:t>
      </w:r>
      <w:r w:rsidRPr="00523A1F">
        <w:rPr>
          <w:rFonts w:ascii="Garamond" w:eastAsia="Times New Roman" w:hAnsi="Garamond" w:cs="Times New Roman"/>
          <w:b/>
          <w:sz w:val="28"/>
          <w:szCs w:val="30"/>
          <w:lang w:eastAsia="fr-FR"/>
        </w:rPr>
        <w:t>/</w:t>
      </w:r>
      <w:r>
        <w:rPr>
          <w:rFonts w:ascii="Garamond" w:eastAsia="Times New Roman" w:hAnsi="Garamond" w:cs="Times New Roman"/>
          <w:b/>
          <w:sz w:val="28"/>
          <w:szCs w:val="30"/>
          <w:lang w:eastAsia="fr-FR"/>
        </w:rPr>
        <w:t>CIPM/2021 DU 07/07/2021</w:t>
      </w:r>
    </w:p>
    <w:p w:rsidR="0001223E" w:rsidRPr="00523A1F" w:rsidRDefault="0001223E" w:rsidP="0001223E">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28"/>
          <w:szCs w:val="30"/>
          <w:lang w:eastAsia="fr-FR"/>
        </w:rPr>
      </w:pPr>
      <w:r w:rsidRPr="00523A1F">
        <w:rPr>
          <w:rFonts w:ascii="Garamond" w:eastAsia="Times New Roman" w:hAnsi="Garamond" w:cs="Times New Roman"/>
          <w:b/>
          <w:sz w:val="28"/>
          <w:szCs w:val="30"/>
          <w:lang w:eastAsia="fr-FR"/>
        </w:rPr>
        <w:t>RELATIVE A LA FOURNITURE DU MATERIEL DIDACTIQUE (PAQUET MINIMUM) DANS LES ECOLES PRIMAIRES PUBLIQUES DE</w:t>
      </w:r>
      <w:r>
        <w:rPr>
          <w:rFonts w:ascii="Garamond" w:eastAsia="Times New Roman" w:hAnsi="Garamond" w:cs="Times New Roman"/>
          <w:b/>
          <w:sz w:val="28"/>
          <w:szCs w:val="30"/>
          <w:lang w:eastAsia="fr-FR"/>
        </w:rPr>
        <w:t xml:space="preserve"> LA</w:t>
      </w:r>
      <w:r w:rsidRPr="00523A1F">
        <w:rPr>
          <w:rFonts w:ascii="Garamond" w:eastAsia="Times New Roman" w:hAnsi="Garamond" w:cs="Times New Roman"/>
          <w:b/>
          <w:sz w:val="28"/>
          <w:szCs w:val="30"/>
          <w:lang w:eastAsia="fr-FR"/>
        </w:rPr>
        <w:t xml:space="preserve"> COMMUNE </w:t>
      </w:r>
      <w:r>
        <w:rPr>
          <w:rFonts w:ascii="Garamond" w:eastAsia="Times New Roman" w:hAnsi="Garamond" w:cs="Times New Roman"/>
          <w:b/>
          <w:sz w:val="28"/>
          <w:szCs w:val="30"/>
          <w:lang w:eastAsia="fr-FR"/>
        </w:rPr>
        <w:t>D’ARRONDISSEMENT DE MAROUA IER,</w:t>
      </w:r>
      <w:r w:rsidRPr="00523A1F">
        <w:rPr>
          <w:rFonts w:ascii="Garamond" w:eastAsia="Times New Roman" w:hAnsi="Garamond" w:cs="Times New Roman"/>
          <w:b/>
          <w:sz w:val="28"/>
          <w:szCs w:val="30"/>
          <w:lang w:eastAsia="fr-FR"/>
        </w:rPr>
        <w:t xml:space="preserve"> DEPARTEMENT</w:t>
      </w:r>
      <w:r>
        <w:rPr>
          <w:rFonts w:ascii="Garamond" w:eastAsia="Times New Roman" w:hAnsi="Garamond" w:cs="Times New Roman"/>
          <w:b/>
          <w:sz w:val="28"/>
          <w:szCs w:val="30"/>
          <w:lang w:eastAsia="fr-FR"/>
        </w:rPr>
        <w:t xml:space="preserve"> </w:t>
      </w:r>
      <w:r w:rsidRPr="00523A1F">
        <w:rPr>
          <w:rFonts w:ascii="Garamond" w:eastAsia="Times New Roman" w:hAnsi="Garamond" w:cs="Times New Roman"/>
          <w:b/>
          <w:sz w:val="28"/>
          <w:szCs w:val="30"/>
          <w:lang w:eastAsia="fr-FR"/>
        </w:rPr>
        <w:t xml:space="preserve"> </w:t>
      </w:r>
      <w:r>
        <w:rPr>
          <w:rFonts w:ascii="Garamond" w:eastAsia="Times New Roman" w:hAnsi="Garamond" w:cs="Times New Roman"/>
          <w:b/>
          <w:sz w:val="28"/>
          <w:szCs w:val="30"/>
          <w:lang w:eastAsia="fr-FR"/>
        </w:rPr>
        <w:t>DUDIAMARE</w:t>
      </w:r>
      <w:r w:rsidRPr="00523A1F">
        <w:rPr>
          <w:rFonts w:ascii="Garamond" w:eastAsia="Times New Roman" w:hAnsi="Garamond" w:cs="Times New Roman"/>
          <w:b/>
          <w:sz w:val="28"/>
          <w:szCs w:val="30"/>
          <w:lang w:eastAsia="fr-FR"/>
        </w:rPr>
        <w:t xml:space="preserve">, REGION </w:t>
      </w:r>
      <w:r>
        <w:rPr>
          <w:rFonts w:ascii="Garamond" w:eastAsia="Times New Roman" w:hAnsi="Garamond" w:cs="Times New Roman"/>
          <w:b/>
          <w:sz w:val="28"/>
          <w:szCs w:val="30"/>
          <w:lang w:eastAsia="fr-FR"/>
        </w:rPr>
        <w:t>DE L’EXTREME-NORD.</w:t>
      </w:r>
    </w:p>
    <w:p w:rsidR="0001223E" w:rsidRPr="00FD7F60" w:rsidRDefault="0001223E" w:rsidP="0001223E">
      <w:pPr>
        <w:tabs>
          <w:tab w:val="left" w:pos="1620"/>
        </w:tabs>
        <w:overflowPunct w:val="0"/>
        <w:autoSpaceDE w:val="0"/>
        <w:autoSpaceDN w:val="0"/>
        <w:adjustRightInd w:val="0"/>
        <w:spacing w:after="0" w:line="240" w:lineRule="auto"/>
        <w:jc w:val="center"/>
        <w:textAlignment w:val="baseline"/>
        <w:rPr>
          <w:rFonts w:ascii="Garamond" w:eastAsia="Times New Roman" w:hAnsi="Garamond" w:cs="Times New Roman"/>
          <w:b/>
          <w:sz w:val="16"/>
          <w:szCs w:val="30"/>
          <w:lang w:eastAsia="fr-FR"/>
        </w:rPr>
      </w:pPr>
    </w:p>
    <w:p w:rsidR="00BC6538" w:rsidRDefault="0001223E" w:rsidP="0001223E">
      <w:pPr>
        <w:spacing w:after="123"/>
        <w:ind w:left="1275"/>
        <w:jc w:val="center"/>
      </w:pPr>
      <w:r w:rsidRPr="00523A1F">
        <w:rPr>
          <w:rFonts w:ascii="Garamond" w:eastAsia="Times New Roman" w:hAnsi="Garamond" w:cs="Times New Roman"/>
          <w:b/>
          <w:sz w:val="28"/>
          <w:szCs w:val="30"/>
          <w:lang w:eastAsia="fr-FR"/>
        </w:rPr>
        <w:t>(EN PROCEDURE D’URGENCE)</w:t>
      </w:r>
    </w:p>
    <w:p w:rsidR="00BC6538" w:rsidRDefault="00BC6538" w:rsidP="00BC6538">
      <w:pPr>
        <w:spacing w:after="132" w:line="250" w:lineRule="auto"/>
        <w:ind w:left="1285" w:right="153" w:hanging="10"/>
        <w:jc w:val="both"/>
      </w:pPr>
      <w:r>
        <w:rPr>
          <w:sz w:val="24"/>
        </w:rPr>
        <w:t xml:space="preserve">Les offres seront remises auprès de la Préfecture, au plus tard le ___________ à 14 heures, </w:t>
      </w:r>
    </w:p>
    <w:p w:rsidR="00BC6538" w:rsidRDefault="00BC6538" w:rsidP="00BC6538">
      <w:pPr>
        <w:spacing w:after="111" w:line="250" w:lineRule="auto"/>
        <w:ind w:left="561" w:right="153" w:hanging="10"/>
        <w:jc w:val="both"/>
      </w:pPr>
      <w:r>
        <w:rPr>
          <w:sz w:val="24"/>
        </w:rPr>
        <w:t xml:space="preserve">heures locales. </w:t>
      </w:r>
    </w:p>
    <w:p w:rsidR="00BC6538" w:rsidRDefault="00BC6538" w:rsidP="00BC6538">
      <w:pPr>
        <w:spacing w:after="103" w:line="269" w:lineRule="auto"/>
        <w:ind w:left="1285" w:right="148" w:hanging="10"/>
        <w:jc w:val="both"/>
      </w:pPr>
      <w:r>
        <w:t xml:space="preserve">Votre offre devra être chiffrée hors taxes sur la valeur ajoutée (HTVA) et toutes taxes comprises (TTC) </w:t>
      </w:r>
    </w:p>
    <w:p w:rsidR="00BC6538" w:rsidRDefault="00BC6538" w:rsidP="00BC6538">
      <w:pPr>
        <w:spacing w:after="152" w:line="269" w:lineRule="auto"/>
        <w:ind w:left="561" w:right="148" w:hanging="10"/>
        <w:jc w:val="both"/>
      </w:pPr>
      <w:r>
        <w:t xml:space="preserve">et accompagnée du modèle de soumission signé au cas où votre offre serait retenue.     </w:t>
      </w:r>
    </w:p>
    <w:p w:rsidR="00BC6538" w:rsidRDefault="00BC6538" w:rsidP="00BC6538">
      <w:pPr>
        <w:spacing w:after="0" w:line="255" w:lineRule="auto"/>
        <w:ind w:left="927" w:right="1560"/>
      </w:pPr>
      <w:r>
        <w:rPr>
          <w:rFonts w:ascii="Cambria" w:eastAsia="Cambria" w:hAnsi="Cambria" w:cs="Cambria"/>
          <w:sz w:val="20"/>
        </w:rPr>
        <w:t xml:space="preserve">                                                             </w:t>
      </w:r>
      <w:r w:rsidR="00085425">
        <w:rPr>
          <w:rFonts w:ascii="Cambria" w:eastAsia="Cambria" w:hAnsi="Cambria" w:cs="Cambria"/>
          <w:sz w:val="20"/>
        </w:rPr>
        <w:t xml:space="preserve">                                     </w:t>
      </w:r>
      <w:r>
        <w:rPr>
          <w:rFonts w:ascii="Cambria" w:eastAsia="Cambria" w:hAnsi="Cambria" w:cs="Cambria"/>
          <w:sz w:val="20"/>
        </w:rPr>
        <w:t xml:space="preserve">      (</w:t>
      </w:r>
      <w:r>
        <w:rPr>
          <w:rFonts w:ascii="Cambria" w:eastAsia="Cambria" w:hAnsi="Cambria" w:cs="Cambria"/>
          <w:i/>
          <w:sz w:val="20"/>
        </w:rPr>
        <w:t>Autorité Contractante</w:t>
      </w:r>
      <w:r>
        <w:rPr>
          <w:rFonts w:ascii="Cambria" w:eastAsia="Cambria" w:hAnsi="Cambria" w:cs="Cambria"/>
          <w:sz w:val="20"/>
        </w:rPr>
        <w:t xml:space="preserve">) </w:t>
      </w:r>
    </w:p>
    <w:p w:rsidR="00BC6538" w:rsidRDefault="00BC6538" w:rsidP="00085425">
      <w:pPr>
        <w:tabs>
          <w:tab w:val="left" w:pos="6500"/>
        </w:tabs>
        <w:spacing w:after="0"/>
        <w:ind w:left="561" w:hanging="10"/>
      </w:pPr>
      <w:r>
        <w:rPr>
          <w:rFonts w:ascii="Arial" w:eastAsia="Arial" w:hAnsi="Arial" w:cs="Arial"/>
          <w:b/>
          <w:i/>
          <w:u w:val="single" w:color="000000"/>
        </w:rPr>
        <w:t>Ampliations</w:t>
      </w:r>
      <w:r>
        <w:rPr>
          <w:rFonts w:ascii="Arial" w:eastAsia="Arial" w:hAnsi="Arial" w:cs="Arial"/>
          <w:i/>
        </w:rPr>
        <w:t xml:space="preserve"> :</w:t>
      </w:r>
      <w:r w:rsidR="00085425">
        <w:rPr>
          <w:rFonts w:ascii="Arial" w:eastAsia="Arial" w:hAnsi="Arial" w:cs="Arial"/>
          <w:i/>
        </w:rPr>
        <w:tab/>
        <w:t>Le Maire</w:t>
      </w:r>
    </w:p>
    <w:p w:rsidR="00BC6538" w:rsidRDefault="00BC6538" w:rsidP="00BC6538">
      <w:pPr>
        <w:numPr>
          <w:ilvl w:val="0"/>
          <w:numId w:val="36"/>
        </w:numPr>
        <w:spacing w:after="7" w:line="260" w:lineRule="auto"/>
        <w:ind w:right="7770" w:hanging="360"/>
      </w:pPr>
      <w:r>
        <w:rPr>
          <w:rFonts w:ascii="Arial" w:eastAsia="Arial" w:hAnsi="Arial" w:cs="Arial"/>
          <w:sz w:val="16"/>
        </w:rPr>
        <w:t xml:space="preserve">DDMINMAP/DIA </w:t>
      </w:r>
    </w:p>
    <w:p w:rsidR="00BC6538" w:rsidRDefault="00BC6538" w:rsidP="00BC6538">
      <w:pPr>
        <w:numPr>
          <w:ilvl w:val="0"/>
          <w:numId w:val="36"/>
        </w:numPr>
        <w:spacing w:after="7" w:line="260" w:lineRule="auto"/>
        <w:ind w:right="7770" w:hanging="360"/>
      </w:pPr>
      <w:r>
        <w:rPr>
          <w:rFonts w:ascii="Arial" w:eastAsia="Arial" w:hAnsi="Arial" w:cs="Arial"/>
          <w:sz w:val="16"/>
        </w:rPr>
        <w:t>ARMP ;</w:t>
      </w:r>
      <w:r>
        <w:rPr>
          <w:rFonts w:ascii="Courier New" w:eastAsia="Courier New" w:hAnsi="Courier New" w:cs="Courier New"/>
          <w:sz w:val="16"/>
        </w:rPr>
        <w:t>-</w:t>
      </w:r>
      <w:r>
        <w:rPr>
          <w:rFonts w:ascii="Arial" w:eastAsia="Arial" w:hAnsi="Arial" w:cs="Arial"/>
          <w:sz w:val="16"/>
        </w:rPr>
        <w:tab/>
        <w:t xml:space="preserve">M O D ; </w:t>
      </w:r>
      <w:r>
        <w:rPr>
          <w:rFonts w:ascii="Courier New" w:eastAsia="Courier New" w:hAnsi="Courier New" w:cs="Courier New"/>
          <w:sz w:val="16"/>
        </w:rPr>
        <w:t>-</w:t>
      </w:r>
      <w:r>
        <w:rPr>
          <w:rFonts w:ascii="Arial" w:eastAsia="Arial" w:hAnsi="Arial" w:cs="Arial"/>
          <w:sz w:val="16"/>
        </w:rPr>
        <w:tab/>
        <w:t>Président CDPM ;</w:t>
      </w:r>
    </w:p>
    <w:p w:rsidR="00BC6538" w:rsidRDefault="00BC6538" w:rsidP="00BC6538">
      <w:pPr>
        <w:numPr>
          <w:ilvl w:val="0"/>
          <w:numId w:val="36"/>
        </w:numPr>
        <w:spacing w:after="70" w:line="260" w:lineRule="auto"/>
        <w:ind w:right="7770" w:hanging="360"/>
      </w:pPr>
      <w:r>
        <w:rPr>
          <w:rFonts w:ascii="Arial" w:eastAsia="Arial" w:hAnsi="Arial" w:cs="Arial"/>
          <w:sz w:val="16"/>
        </w:rPr>
        <w:t>Affichage.</w:t>
      </w:r>
    </w:p>
    <w:p w:rsidR="00FD7F60" w:rsidRPr="00DD16D2" w:rsidRDefault="00FD7F60" w:rsidP="00FD7F60">
      <w:pPr>
        <w:keepNext/>
        <w:keepLines/>
        <w:tabs>
          <w:tab w:val="left" w:pos="567"/>
          <w:tab w:val="left" w:pos="3855"/>
        </w:tabs>
        <w:spacing w:before="400" w:after="40" w:line="276" w:lineRule="auto"/>
        <w:outlineLvl w:val="0"/>
        <w:rPr>
          <w:rFonts w:ascii="Garamond" w:eastAsia="Times New Roman" w:hAnsi="Garamond" w:cs="Times New Roman"/>
          <w:color w:val="1F4E79"/>
          <w:sz w:val="36"/>
          <w:szCs w:val="36"/>
        </w:rPr>
        <w:sectPr w:rsidR="00FD7F60" w:rsidRPr="00DD16D2" w:rsidSect="00523A1F">
          <w:footerReference w:type="default" r:id="rId9"/>
          <w:pgSz w:w="11900" w:h="16820"/>
          <w:pgMar w:top="567" w:right="418" w:bottom="221" w:left="567" w:header="720" w:footer="0" w:gutter="284"/>
          <w:cols w:space="720"/>
        </w:sect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AC4414" w:rsidP="00BC6538">
      <w:pPr>
        <w:rPr>
          <w:rFonts w:ascii="Garamond" w:eastAsia="Times New Roman" w:hAnsi="Garamond" w:cs="Arial"/>
          <w:b/>
          <w:u w:val="single"/>
        </w:rPr>
      </w:pPr>
      <w:r>
        <w:rPr>
          <w:rFonts w:ascii="Garamond" w:eastAsia="Times New Roman" w:hAnsi="Garamond" w:cs="Arial"/>
          <w:b/>
          <w:noProof/>
          <w:u w:val="single"/>
          <w:lang w:eastAsia="fr-FR"/>
        </w:rPr>
        <w:pict>
          <v:roundrect id="Rectangle à coins arrondis 14" o:spid="_x0000_s1028" alt="20 %" style="position:absolute;margin-left:0;margin-top:0;width:107.3pt;height:294.05pt;rotation:90;z-index:251658240;visibility:visible;mso-wrap-distance-left:10.8pt;mso-wrap-distance-top:7.2pt;mso-wrap-distance-right:10.8pt;mso-wrap-distance-bottom:7.2pt;mso-position-horizontal:center;mso-position-horizontal-relative:margin;mso-position-vertical:center;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" o:allowincell="f" fillcolor="black">
            <v:fill r:id="rId8" o:title="" color2="#e1ecfb" type="pattern"/>
            <v:textbox>
              <w:txbxContent>
                <w:p w:rsidR="00AC2962" w:rsidRPr="00A0678E" w:rsidRDefault="00AC2962" w:rsidP="00FD7F60">
                  <w:pPr>
                    <w:pStyle w:val="TITREPRINCIPAL"/>
                    <w:rPr>
                      <w:rFonts w:ascii="Garamond" w:hAnsi="Garamond"/>
                      <w:b/>
                      <w:color w:val="auto"/>
                      <w:sz w:val="36"/>
                    </w:rPr>
                  </w:pPr>
                  <w:bookmarkStart w:id="1" w:name="_Toc534684527"/>
                  <w:r>
                    <w:rPr>
                      <w:rFonts w:ascii="Garamond" w:hAnsi="Garamond"/>
                      <w:b/>
                      <w:color w:val="auto"/>
                      <w:sz w:val="36"/>
                    </w:rPr>
                    <w:t>Pièce N° 03</w:t>
                  </w:r>
                  <w:r w:rsidRPr="00A0678E">
                    <w:rPr>
                      <w:rFonts w:ascii="Garamond" w:hAnsi="Garamond"/>
                      <w:b/>
                      <w:color w:val="auto"/>
                      <w:sz w:val="36"/>
                    </w:rPr>
                    <w:t xml:space="preserve"> : RÈGLEMENT </w:t>
                  </w:r>
                  <w:bookmarkEnd w:id="1"/>
                  <w:r>
                    <w:rPr>
                      <w:rFonts w:ascii="Garamond" w:hAnsi="Garamond"/>
                      <w:b/>
                      <w:color w:val="auto"/>
                      <w:sz w:val="36"/>
                    </w:rPr>
                    <w:t>DE CONSULTATION</w:t>
                  </w:r>
                </w:p>
              </w:txbxContent>
            </v:textbox>
            <w10:wrap type="square" anchorx="margin" anchory="margin"/>
          </v:roundrect>
        </w:pict>
      </w: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Pr="00DD16D2" w:rsidRDefault="00FD7F60" w:rsidP="00FD7F60">
      <w:pPr>
        <w:jc w:val="center"/>
        <w:rPr>
          <w:rFonts w:ascii="Garamond" w:eastAsia="Times New Roman" w:hAnsi="Garamond" w:cs="Arial"/>
          <w:b/>
          <w:u w:val="single"/>
        </w:rPr>
      </w:pPr>
    </w:p>
    <w:p w:rsidR="00FD7F60" w:rsidRDefault="00FD7F60" w:rsidP="00FD7F60">
      <w:pPr>
        <w:jc w:val="center"/>
        <w:rPr>
          <w:rFonts w:ascii="Garamond" w:eastAsia="Times New Roman" w:hAnsi="Garamond" w:cs="Arial"/>
          <w:b/>
          <w:u w:val="single"/>
        </w:rPr>
      </w:pPr>
    </w:p>
    <w:p w:rsidR="001663EB" w:rsidRDefault="001663EB" w:rsidP="00FD7F60">
      <w:pPr>
        <w:jc w:val="center"/>
        <w:rPr>
          <w:rFonts w:ascii="Garamond" w:eastAsia="Times New Roman" w:hAnsi="Garamond" w:cs="Arial"/>
          <w:b/>
          <w:u w:val="single"/>
        </w:rPr>
      </w:pPr>
    </w:p>
    <w:p w:rsidR="00046049" w:rsidRPr="00DD16D2" w:rsidRDefault="00046049" w:rsidP="00FD7F60">
      <w:pPr>
        <w:jc w:val="center"/>
        <w:rPr>
          <w:rFonts w:ascii="Garamond" w:eastAsia="Times New Roman" w:hAnsi="Garamond" w:cs="Arial"/>
          <w:b/>
          <w:u w:val="single"/>
        </w:rPr>
      </w:pPr>
    </w:p>
    <w:p w:rsidR="00FD7F60" w:rsidRPr="006E3C7D" w:rsidRDefault="00FD7F60" w:rsidP="00FD7F60">
      <w:pPr>
        <w:autoSpaceDE w:val="0"/>
        <w:autoSpaceDN w:val="0"/>
        <w:adjustRightInd w:val="0"/>
        <w:jc w:val="center"/>
        <w:rPr>
          <w:rFonts w:ascii="Garamond" w:hAnsi="Garamond" w:cs="Tahoma"/>
          <w:color w:val="000000"/>
          <w:sz w:val="26"/>
          <w:szCs w:val="26"/>
        </w:rPr>
      </w:pPr>
      <w:r w:rsidRPr="006E3C7D">
        <w:rPr>
          <w:rFonts w:ascii="Garamond" w:hAnsi="Garamond" w:cs="Tahoma"/>
          <w:b/>
          <w:bCs/>
          <w:color w:val="231F20"/>
          <w:sz w:val="26"/>
          <w:szCs w:val="26"/>
        </w:rPr>
        <w:lastRenderedPageBreak/>
        <w:t>REGLEMENT DE LA CONSULTATION</w:t>
      </w:r>
    </w:p>
    <w:p w:rsidR="00FD7F60" w:rsidRPr="006E3C7D" w:rsidRDefault="00FD7F60" w:rsidP="00FD7F60">
      <w:pPr>
        <w:autoSpaceDE w:val="0"/>
        <w:autoSpaceDN w:val="0"/>
        <w:adjustRightInd w:val="0"/>
        <w:jc w:val="both"/>
        <w:rPr>
          <w:rFonts w:ascii="Garamond" w:hAnsi="Garamond" w:cs="Tahoma"/>
          <w:b/>
          <w:bCs/>
          <w:color w:val="231F20"/>
          <w:sz w:val="26"/>
          <w:szCs w:val="26"/>
        </w:rPr>
      </w:pPr>
      <w:r w:rsidRPr="006E3C7D">
        <w:rPr>
          <w:rFonts w:ascii="Garamond" w:hAnsi="Garamond" w:cs="Tahoma"/>
          <w:b/>
          <w:bCs/>
          <w:color w:val="231F20"/>
          <w:sz w:val="26"/>
          <w:szCs w:val="26"/>
        </w:rPr>
        <w:t xml:space="preserve">1. </w:t>
      </w:r>
      <w:r w:rsidRPr="006E3C7D">
        <w:rPr>
          <w:rFonts w:ascii="Garamond" w:hAnsi="Garamond" w:cs="Tahoma"/>
          <w:b/>
          <w:bCs/>
          <w:color w:val="231F20"/>
          <w:sz w:val="26"/>
          <w:szCs w:val="26"/>
          <w:u w:val="single"/>
        </w:rPr>
        <w:t>LE DOSSIER DE CONSULTATION</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1</w:t>
      </w:r>
      <w:r w:rsidRPr="006E3C7D">
        <w:rPr>
          <w:rFonts w:ascii="Garamond" w:hAnsi="Garamond" w:cs="Tahoma"/>
          <w:b/>
          <w:bCs/>
          <w:color w:val="231F20"/>
          <w:u w:val="single"/>
          <w:vertAlign w:val="superscript"/>
        </w:rPr>
        <w:t>er</w:t>
      </w:r>
      <w:r w:rsidRPr="006E3C7D">
        <w:rPr>
          <w:rFonts w:ascii="Garamond" w:hAnsi="Garamond" w:cs="Tahoma"/>
          <w:b/>
          <w:bCs/>
          <w:color w:val="231F20"/>
        </w:rPr>
        <w:t xml:space="preserve"> : Contenu du Dossier de consultation</w:t>
      </w:r>
    </w:p>
    <w:p w:rsidR="00FD7F60" w:rsidRPr="006E3C7D" w:rsidRDefault="00FD7F60" w:rsidP="005D2881">
      <w:pPr>
        <w:pStyle w:val="Paragraphedeliste"/>
        <w:numPr>
          <w:ilvl w:val="0"/>
          <w:numId w:val="11"/>
        </w:numPr>
        <w:autoSpaceDE w:val="0"/>
        <w:autoSpaceDN w:val="0"/>
        <w:adjustRightInd w:val="0"/>
        <w:spacing w:after="200" w:line="276" w:lineRule="auto"/>
        <w:ind w:left="0" w:firstLine="0"/>
        <w:jc w:val="both"/>
        <w:rPr>
          <w:rFonts w:ascii="Garamond" w:hAnsi="Garamond" w:cs="Tahoma"/>
          <w:color w:val="231F20"/>
        </w:rPr>
      </w:pPr>
      <w:r w:rsidRPr="006E3C7D">
        <w:rPr>
          <w:rFonts w:ascii="Garamond" w:hAnsi="Garamond" w:cs="Tahoma"/>
          <w:color w:val="231F20"/>
        </w:rPr>
        <w:t>Le Dossier de consultation décrit les fournitures faisant l’objet de la présente demande de cotation et précise les conditions de cette demande de cotation.</w:t>
      </w:r>
    </w:p>
    <w:p w:rsidR="00FD7F60" w:rsidRPr="006E3C7D" w:rsidRDefault="00FD7F60" w:rsidP="00FD7F60">
      <w:pPr>
        <w:pStyle w:val="Paragraphedeliste"/>
        <w:autoSpaceDE w:val="0"/>
        <w:autoSpaceDN w:val="0"/>
        <w:adjustRightInd w:val="0"/>
        <w:spacing w:after="200" w:line="276" w:lineRule="auto"/>
        <w:ind w:left="0"/>
        <w:jc w:val="both"/>
        <w:rPr>
          <w:rFonts w:ascii="Garamond" w:hAnsi="Garamond" w:cs="Tahoma"/>
          <w:color w:val="231F20"/>
        </w:rPr>
      </w:pPr>
    </w:p>
    <w:p w:rsidR="00FD7F60" w:rsidRPr="006E3C7D" w:rsidRDefault="00FD7F60" w:rsidP="005D2881">
      <w:pPr>
        <w:pStyle w:val="Paragraphedeliste"/>
        <w:numPr>
          <w:ilvl w:val="0"/>
          <w:numId w:val="11"/>
        </w:numPr>
        <w:autoSpaceDE w:val="0"/>
        <w:autoSpaceDN w:val="0"/>
        <w:adjustRightInd w:val="0"/>
        <w:spacing w:after="0" w:line="276" w:lineRule="auto"/>
        <w:ind w:left="0" w:firstLine="0"/>
        <w:jc w:val="both"/>
        <w:rPr>
          <w:rFonts w:ascii="Garamond" w:hAnsi="Garamond" w:cs="Tahoma"/>
          <w:color w:val="231F20"/>
        </w:rPr>
      </w:pPr>
      <w:r w:rsidRPr="006E3C7D">
        <w:rPr>
          <w:rFonts w:ascii="Garamond" w:hAnsi="Garamond" w:cs="Tahoma"/>
          <w:color w:val="231F20"/>
        </w:rPr>
        <w:t>Ce dossier comprend les documents énumérés ci-après :</w:t>
      </w:r>
    </w:p>
    <w:p w:rsidR="00FD7F60" w:rsidRPr="006E3C7D" w:rsidRDefault="00FD7F60" w:rsidP="00FD7F60">
      <w:pPr>
        <w:autoSpaceDE w:val="0"/>
        <w:autoSpaceDN w:val="0"/>
        <w:adjustRightInd w:val="0"/>
        <w:spacing w:line="276" w:lineRule="auto"/>
        <w:ind w:firstLine="709"/>
        <w:jc w:val="both"/>
        <w:rPr>
          <w:rFonts w:ascii="Garamond" w:hAnsi="Garamond" w:cs="Tahoma"/>
          <w:color w:val="231F20"/>
        </w:rPr>
      </w:pPr>
      <w:r w:rsidRPr="006E3C7D">
        <w:rPr>
          <w:rFonts w:ascii="Garamond" w:hAnsi="Garamond" w:cs="Tahoma"/>
          <w:color w:val="231F20"/>
        </w:rPr>
        <w:t>a. l’Avis de consultation;</w:t>
      </w:r>
    </w:p>
    <w:p w:rsidR="00FD7F60" w:rsidRPr="006E3C7D" w:rsidRDefault="00FD7F60" w:rsidP="00FD7F60">
      <w:pPr>
        <w:autoSpaceDE w:val="0"/>
        <w:autoSpaceDN w:val="0"/>
        <w:adjustRightInd w:val="0"/>
        <w:spacing w:line="276" w:lineRule="auto"/>
        <w:ind w:firstLine="709"/>
        <w:jc w:val="both"/>
        <w:rPr>
          <w:rFonts w:ascii="Garamond" w:hAnsi="Garamond" w:cs="Tahoma"/>
          <w:color w:val="231F20"/>
        </w:rPr>
      </w:pPr>
      <w:r w:rsidRPr="006E3C7D">
        <w:rPr>
          <w:rFonts w:ascii="Garamond" w:hAnsi="Garamond" w:cs="Tahoma"/>
          <w:color w:val="231F20"/>
        </w:rPr>
        <w:t>b. les prescriptions techniques et administratives;</w:t>
      </w:r>
    </w:p>
    <w:p w:rsidR="00FD7F60" w:rsidRPr="006E3C7D" w:rsidRDefault="00FD7F60" w:rsidP="00FD7F60">
      <w:pPr>
        <w:autoSpaceDE w:val="0"/>
        <w:autoSpaceDN w:val="0"/>
        <w:adjustRightInd w:val="0"/>
        <w:spacing w:line="276" w:lineRule="auto"/>
        <w:ind w:firstLine="709"/>
        <w:jc w:val="both"/>
        <w:rPr>
          <w:rFonts w:ascii="Garamond" w:hAnsi="Garamond" w:cs="Tahoma"/>
          <w:color w:val="231F20"/>
        </w:rPr>
      </w:pPr>
      <w:r w:rsidRPr="006E3C7D">
        <w:rPr>
          <w:rFonts w:ascii="Garamond" w:hAnsi="Garamond" w:cs="Tahoma"/>
          <w:color w:val="231F20"/>
        </w:rPr>
        <w:t>c. le Modèle de lettre de soumission;</w:t>
      </w:r>
    </w:p>
    <w:p w:rsidR="00FD7F60" w:rsidRPr="006E3C7D" w:rsidRDefault="00FD7F60" w:rsidP="00FD7F60">
      <w:pPr>
        <w:autoSpaceDE w:val="0"/>
        <w:autoSpaceDN w:val="0"/>
        <w:adjustRightInd w:val="0"/>
        <w:spacing w:line="276" w:lineRule="auto"/>
        <w:ind w:firstLine="709"/>
        <w:jc w:val="both"/>
        <w:rPr>
          <w:rFonts w:ascii="Garamond" w:hAnsi="Garamond" w:cs="Tahoma"/>
          <w:color w:val="231F20"/>
        </w:rPr>
      </w:pPr>
      <w:r w:rsidRPr="006E3C7D">
        <w:rPr>
          <w:rFonts w:ascii="Garamond" w:hAnsi="Garamond" w:cs="Tahoma"/>
          <w:color w:val="231F20"/>
        </w:rPr>
        <w:t>d. le devis descriptif et quantitatif;</w:t>
      </w:r>
    </w:p>
    <w:p w:rsidR="00FD7F60" w:rsidRPr="006E3C7D" w:rsidRDefault="00FD7F60" w:rsidP="00FD7F60">
      <w:pPr>
        <w:autoSpaceDE w:val="0"/>
        <w:autoSpaceDN w:val="0"/>
        <w:adjustRightInd w:val="0"/>
        <w:spacing w:line="276" w:lineRule="auto"/>
        <w:ind w:firstLine="709"/>
        <w:jc w:val="both"/>
        <w:rPr>
          <w:rFonts w:ascii="Garamond" w:hAnsi="Garamond" w:cs="Tahoma"/>
          <w:color w:val="231F20"/>
        </w:rPr>
      </w:pPr>
      <w:r w:rsidRPr="006E3C7D">
        <w:rPr>
          <w:rFonts w:ascii="Garamond" w:hAnsi="Garamond" w:cs="Tahoma"/>
          <w:color w:val="231F20"/>
        </w:rPr>
        <w:t>e. le modèle de comparaison des offres.</w:t>
      </w:r>
    </w:p>
    <w:p w:rsidR="00FD7F60" w:rsidRPr="006E3C7D" w:rsidRDefault="00FD7F60" w:rsidP="00FD7F60">
      <w:pPr>
        <w:autoSpaceDE w:val="0"/>
        <w:autoSpaceDN w:val="0"/>
        <w:adjustRightInd w:val="0"/>
        <w:spacing w:line="276" w:lineRule="auto"/>
        <w:ind w:firstLine="709"/>
        <w:jc w:val="both"/>
        <w:rPr>
          <w:rFonts w:ascii="Garamond" w:hAnsi="Garamond" w:cs="Tahoma"/>
          <w:color w:val="231F20"/>
        </w:rPr>
      </w:pPr>
      <w:r w:rsidRPr="006E3C7D">
        <w:rPr>
          <w:rFonts w:ascii="Garamond" w:hAnsi="Garamond" w:cs="Tahoma"/>
          <w:color w:val="231F20"/>
        </w:rPr>
        <w:t>f. le projet de lettre commande.</w:t>
      </w:r>
    </w:p>
    <w:p w:rsidR="00FD7F60" w:rsidRPr="006E3C7D" w:rsidRDefault="00FD7F60" w:rsidP="00FD7F60">
      <w:pPr>
        <w:autoSpaceDE w:val="0"/>
        <w:autoSpaceDN w:val="0"/>
        <w:adjustRightInd w:val="0"/>
        <w:spacing w:line="276" w:lineRule="auto"/>
        <w:ind w:firstLine="709"/>
        <w:jc w:val="both"/>
        <w:rPr>
          <w:rFonts w:ascii="Garamond" w:hAnsi="Garamond" w:cs="Tahoma"/>
          <w:color w:val="231F20"/>
        </w:rPr>
      </w:pPr>
      <w:r w:rsidRPr="006E3C7D">
        <w:rPr>
          <w:rFonts w:ascii="Garamond" w:hAnsi="Garamond" w:cs="Tahoma"/>
          <w:color w:val="231F20"/>
        </w:rPr>
        <w:t>g. la liste des établissements bancaires habilités à émettre des cautions dans le cadre des marchés publics.</w:t>
      </w:r>
    </w:p>
    <w:p w:rsidR="00FD7F60" w:rsidRPr="006E3C7D" w:rsidRDefault="00FD7F60" w:rsidP="00FD7F60">
      <w:pPr>
        <w:autoSpaceDE w:val="0"/>
        <w:autoSpaceDN w:val="0"/>
        <w:adjustRightInd w:val="0"/>
        <w:spacing w:line="276" w:lineRule="auto"/>
        <w:jc w:val="both"/>
        <w:rPr>
          <w:rFonts w:ascii="Garamond" w:hAnsi="Garamond" w:cs="Tahoma"/>
          <w:color w:val="231F20"/>
        </w:rPr>
      </w:pPr>
      <w:r w:rsidRPr="006E3C7D">
        <w:rPr>
          <w:rFonts w:ascii="Garamond" w:hAnsi="Garamond" w:cs="Tahoma"/>
          <w:color w:val="231F20"/>
        </w:rPr>
        <w:t>(3)</w:t>
      </w:r>
      <w:r w:rsidRPr="006E3C7D">
        <w:rPr>
          <w:rFonts w:ascii="Garamond" w:hAnsi="Garamond" w:cs="Tahoma"/>
          <w:color w:val="231F20"/>
        </w:rPr>
        <w:tab/>
        <w:t xml:space="preserve"> Le Soumissionnaire devra examiner les prescriptions, modèles, conditions et spécifications contenus dans le Dossier de consultation. </w:t>
      </w:r>
    </w:p>
    <w:p w:rsidR="00FD7F60" w:rsidRPr="006E3C7D" w:rsidRDefault="00FD7F60" w:rsidP="00FD7F60">
      <w:pPr>
        <w:autoSpaceDE w:val="0"/>
        <w:autoSpaceDN w:val="0"/>
        <w:adjustRightInd w:val="0"/>
        <w:spacing w:line="276" w:lineRule="auto"/>
        <w:rPr>
          <w:rFonts w:ascii="Garamond" w:hAnsi="Garamond" w:cs="Tahoma"/>
          <w:color w:val="000000"/>
          <w:u w:val="single"/>
        </w:rPr>
      </w:pPr>
      <w:r w:rsidRPr="006E3C7D">
        <w:rPr>
          <w:rFonts w:ascii="Garamond" w:hAnsi="Garamond" w:cs="Tahoma"/>
          <w:b/>
          <w:bCs/>
          <w:color w:val="231F20"/>
        </w:rPr>
        <w:t xml:space="preserve">2. </w:t>
      </w:r>
      <w:r w:rsidRPr="006E3C7D">
        <w:rPr>
          <w:rFonts w:ascii="Garamond" w:hAnsi="Garamond" w:cs="Tahoma"/>
          <w:b/>
          <w:bCs/>
          <w:color w:val="231F20"/>
          <w:u w:val="single"/>
        </w:rPr>
        <w:t>PREPARATION DES OFFRES</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2</w:t>
      </w:r>
      <w:r w:rsidRPr="006E3C7D">
        <w:rPr>
          <w:rFonts w:ascii="Garamond" w:hAnsi="Garamond" w:cs="Tahoma"/>
          <w:b/>
          <w:bCs/>
          <w:color w:val="231F20"/>
        </w:rPr>
        <w:t xml:space="preserve"> : Langue de l’offre</w:t>
      </w:r>
    </w:p>
    <w:p w:rsidR="00FD7F60" w:rsidRPr="006E3C7D" w:rsidRDefault="00FD7F60" w:rsidP="00FD7F60">
      <w:pPr>
        <w:autoSpaceDE w:val="0"/>
        <w:autoSpaceDN w:val="0"/>
        <w:adjustRightInd w:val="0"/>
        <w:spacing w:line="276" w:lineRule="auto"/>
        <w:ind w:firstLine="708"/>
        <w:jc w:val="both"/>
        <w:rPr>
          <w:rFonts w:ascii="Garamond" w:hAnsi="Garamond" w:cs="Tahoma"/>
          <w:color w:val="231F20"/>
        </w:rPr>
      </w:pPr>
      <w:r w:rsidRPr="006E3C7D">
        <w:rPr>
          <w:rFonts w:ascii="Garamond" w:hAnsi="Garamond" w:cs="Tahoma"/>
          <w:color w:val="231F20"/>
        </w:rPr>
        <w:t xml:space="preserve">L’offre ainsi que toute correspondance et tous documents concernant la soumission, échangés entre le Soumissionnaire et l’Autorité Contractante seront rédigés en français ou en anglais. </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3</w:t>
      </w:r>
      <w:r w:rsidRPr="006E3C7D">
        <w:rPr>
          <w:rFonts w:ascii="Garamond" w:hAnsi="Garamond" w:cs="Tahoma"/>
          <w:b/>
          <w:bCs/>
          <w:color w:val="231F20"/>
        </w:rPr>
        <w:t xml:space="preserve"> : Documents constitutifs de l’offre</w:t>
      </w:r>
    </w:p>
    <w:p w:rsidR="00FD7F60" w:rsidRPr="006E3C7D" w:rsidRDefault="00FD7F60" w:rsidP="00FD7F60">
      <w:pPr>
        <w:autoSpaceDE w:val="0"/>
        <w:autoSpaceDN w:val="0"/>
        <w:adjustRightInd w:val="0"/>
        <w:spacing w:after="240" w:line="276" w:lineRule="auto"/>
        <w:ind w:firstLine="708"/>
        <w:jc w:val="both"/>
        <w:rPr>
          <w:rFonts w:ascii="Garamond" w:hAnsi="Garamond" w:cs="Tahoma"/>
          <w:color w:val="231F20"/>
        </w:rPr>
      </w:pPr>
      <w:r w:rsidRPr="006E3C7D">
        <w:rPr>
          <w:rFonts w:ascii="Garamond" w:hAnsi="Garamond" w:cs="Tahoma"/>
          <w:color w:val="231F20"/>
        </w:rPr>
        <w:t>Le dossier de demande de cotation présenté par le Soumissionnaire comprendra les pièces suivantes en originaux ou copies certifiées conformes classées dans l’ordre d’énumération.</w:t>
      </w:r>
    </w:p>
    <w:p w:rsidR="00FD7F60" w:rsidRPr="006E3C7D" w:rsidRDefault="00FD7F60" w:rsidP="00FD7F60">
      <w:pPr>
        <w:autoSpaceDE w:val="0"/>
        <w:autoSpaceDN w:val="0"/>
        <w:adjustRightInd w:val="0"/>
        <w:spacing w:line="276" w:lineRule="auto"/>
        <w:jc w:val="both"/>
        <w:rPr>
          <w:rFonts w:ascii="Garamond" w:hAnsi="Garamond" w:cs="Tahoma"/>
          <w:b/>
          <w:i/>
          <w:iCs/>
          <w:color w:val="231F20"/>
        </w:rPr>
      </w:pPr>
      <w:r w:rsidRPr="006E3C7D">
        <w:rPr>
          <w:rFonts w:ascii="Garamond" w:hAnsi="Garamond" w:cs="Tahoma"/>
          <w:b/>
          <w:i/>
          <w:iCs/>
          <w:color w:val="231F20"/>
        </w:rPr>
        <w:t>PARTIE I : PIECES ADMINISTRATIVES</w:t>
      </w:r>
    </w:p>
    <w:p w:rsidR="00FD7F60" w:rsidRPr="006E3C7D" w:rsidRDefault="00FD7F60" w:rsidP="005D2881">
      <w:pPr>
        <w:numPr>
          <w:ilvl w:val="0"/>
          <w:numId w:val="21"/>
        </w:numPr>
        <w:spacing w:after="200" w:line="240" w:lineRule="auto"/>
        <w:jc w:val="both"/>
        <w:rPr>
          <w:rFonts w:ascii="Garamond" w:eastAsia="Times New Roman" w:hAnsi="Garamond" w:cs="Arial"/>
        </w:rPr>
      </w:pPr>
      <w:r w:rsidRPr="006E3C7D">
        <w:rPr>
          <w:rFonts w:ascii="Garamond" w:eastAsia="Times New Roman" w:hAnsi="Garamond" w:cs="Arial"/>
        </w:rPr>
        <w:t>La lettre d’engagement du soumissionnaire timbrée, datée et signée.</w:t>
      </w:r>
    </w:p>
    <w:p w:rsidR="00FD7F60" w:rsidRPr="006E3C7D" w:rsidRDefault="00FD7F60" w:rsidP="005D2881">
      <w:pPr>
        <w:numPr>
          <w:ilvl w:val="0"/>
          <w:numId w:val="21"/>
        </w:numPr>
        <w:spacing w:after="200" w:line="240" w:lineRule="auto"/>
        <w:jc w:val="both"/>
        <w:rPr>
          <w:rFonts w:ascii="Garamond" w:eastAsia="Times New Roman" w:hAnsi="Garamond" w:cs="Arial"/>
        </w:rPr>
      </w:pPr>
      <w:r w:rsidRPr="006E3C7D">
        <w:rPr>
          <w:rFonts w:ascii="Garamond" w:eastAsia="Times New Roman" w:hAnsi="Garamond" w:cs="Arial"/>
        </w:rPr>
        <w:t>La Carte de Contribuable en cours de validité (copie certifiée conforme signée et datée par les services compétents des impôts).</w:t>
      </w:r>
    </w:p>
    <w:p w:rsidR="00FD7F60" w:rsidRPr="006E3C7D" w:rsidRDefault="00FD7F60" w:rsidP="005D2881">
      <w:pPr>
        <w:numPr>
          <w:ilvl w:val="0"/>
          <w:numId w:val="21"/>
        </w:numPr>
        <w:spacing w:after="200" w:line="240" w:lineRule="auto"/>
        <w:jc w:val="both"/>
        <w:rPr>
          <w:rFonts w:ascii="Garamond" w:eastAsia="Times New Roman" w:hAnsi="Garamond" w:cs="Arial"/>
        </w:rPr>
      </w:pPr>
      <w:r w:rsidRPr="006E3C7D">
        <w:rPr>
          <w:rFonts w:ascii="Garamond" w:eastAsia="Times New Roman" w:hAnsi="Garamond" w:cs="Arial"/>
        </w:rPr>
        <w:t>Une Attestation de non faillite délivrée par les Greffes du Tribunal de Première Instance du domicile du soumissionnaire (original) ou copie certifiée conforme signée et datée par les services compétents;</w:t>
      </w:r>
    </w:p>
    <w:p w:rsidR="00FD7F60" w:rsidRPr="006E3C7D" w:rsidRDefault="00FD7F60" w:rsidP="005D2881">
      <w:pPr>
        <w:numPr>
          <w:ilvl w:val="0"/>
          <w:numId w:val="21"/>
        </w:numPr>
        <w:spacing w:after="200" w:line="240" w:lineRule="auto"/>
        <w:jc w:val="both"/>
        <w:rPr>
          <w:rFonts w:ascii="Garamond" w:eastAsia="Times New Roman" w:hAnsi="Garamond" w:cs="Arial"/>
        </w:rPr>
      </w:pPr>
      <w:r w:rsidRPr="006E3C7D">
        <w:rPr>
          <w:rFonts w:ascii="Garamond" w:eastAsia="Times New Roman" w:hAnsi="Garamond" w:cs="Arial"/>
        </w:rPr>
        <w:t>Une attestation de non redevance (original) copie certifiée conforme signée et datée par les services compétents ou;</w:t>
      </w:r>
    </w:p>
    <w:p w:rsidR="00FD7F60" w:rsidRPr="006E3C7D" w:rsidRDefault="00FD7F60" w:rsidP="005D2881">
      <w:pPr>
        <w:numPr>
          <w:ilvl w:val="0"/>
          <w:numId w:val="21"/>
        </w:numPr>
        <w:spacing w:after="200" w:line="240" w:lineRule="auto"/>
        <w:jc w:val="both"/>
        <w:rPr>
          <w:rFonts w:ascii="Garamond" w:eastAsia="Times New Roman" w:hAnsi="Garamond" w:cs="Arial"/>
        </w:rPr>
      </w:pPr>
      <w:r w:rsidRPr="006E3C7D">
        <w:rPr>
          <w:rFonts w:ascii="Garamond" w:eastAsia="Times New Roman" w:hAnsi="Garamond" w:cs="Arial"/>
        </w:rPr>
        <w:t>Une Attestation de soumission délivrée par la CNPS portant les références de l’Appel d’Offres (original) ;</w:t>
      </w:r>
    </w:p>
    <w:p w:rsidR="00FD7F60" w:rsidRPr="006E3C7D" w:rsidRDefault="00FD7F60" w:rsidP="005D2881">
      <w:pPr>
        <w:numPr>
          <w:ilvl w:val="0"/>
          <w:numId w:val="21"/>
        </w:numPr>
        <w:spacing w:after="200" w:line="240" w:lineRule="auto"/>
        <w:jc w:val="both"/>
        <w:rPr>
          <w:rFonts w:ascii="Garamond" w:eastAsia="Times New Roman" w:hAnsi="Garamond" w:cs="Arial"/>
        </w:rPr>
      </w:pPr>
      <w:r w:rsidRPr="006E3C7D">
        <w:rPr>
          <w:rFonts w:ascii="Garamond" w:eastAsia="Times New Roman" w:hAnsi="Garamond" w:cs="Arial"/>
        </w:rPr>
        <w:t>Une Attestation de Domiciliation Bancaire du soumissionnaire (original) ;</w:t>
      </w:r>
    </w:p>
    <w:p w:rsidR="00FD7F60" w:rsidRPr="006E3C7D" w:rsidRDefault="00FD7F60" w:rsidP="005D2881">
      <w:pPr>
        <w:numPr>
          <w:ilvl w:val="0"/>
          <w:numId w:val="21"/>
        </w:numPr>
        <w:spacing w:after="200" w:line="240" w:lineRule="auto"/>
        <w:jc w:val="both"/>
        <w:rPr>
          <w:rFonts w:ascii="Garamond" w:eastAsia="Times New Roman" w:hAnsi="Garamond" w:cs="Arial"/>
        </w:rPr>
      </w:pPr>
      <w:r w:rsidRPr="006E3C7D">
        <w:rPr>
          <w:rFonts w:ascii="Garamond" w:eastAsia="Times New Roman" w:hAnsi="Garamond" w:cs="Arial"/>
        </w:rPr>
        <w:t>La quittance d'achat du Dossier de Cotation (original) ;</w:t>
      </w:r>
    </w:p>
    <w:p w:rsidR="00046049" w:rsidRPr="006E3C7D" w:rsidRDefault="00FD7F60" w:rsidP="005D2881">
      <w:pPr>
        <w:numPr>
          <w:ilvl w:val="0"/>
          <w:numId w:val="21"/>
        </w:numPr>
        <w:spacing w:after="200" w:line="240" w:lineRule="auto"/>
        <w:jc w:val="both"/>
        <w:rPr>
          <w:rFonts w:ascii="Garamond" w:eastAsia="Times New Roman" w:hAnsi="Garamond" w:cs="Arial"/>
        </w:rPr>
      </w:pPr>
      <w:r w:rsidRPr="006E3C7D">
        <w:rPr>
          <w:rFonts w:ascii="Garamond" w:eastAsia="Times New Roman" w:hAnsi="Garamond" w:cs="Arial"/>
        </w:rPr>
        <w:t xml:space="preserve">Le cautionnement provisoire (original) suivant le modèle joint au DCO d’un montant </w:t>
      </w:r>
      <w:r w:rsidRPr="006E3C7D">
        <w:rPr>
          <w:rFonts w:ascii="Garamond" w:eastAsia="Times New Roman" w:hAnsi="Garamond" w:cs="Tahoma"/>
          <w:color w:val="000000"/>
        </w:rPr>
        <w:t>de</w:t>
      </w:r>
      <w:r w:rsidR="00046049" w:rsidRPr="006E3C7D">
        <w:rPr>
          <w:rFonts w:ascii="Garamond" w:eastAsia="Times New Roman" w:hAnsi="Garamond" w:cs="Tahoma"/>
          <w:color w:val="000000"/>
        </w:rPr>
        <w:t> </w:t>
      </w:r>
      <w:r w:rsidR="003B0D57" w:rsidRPr="006E3C7D">
        <w:rPr>
          <w:rFonts w:ascii="Garamond" w:eastAsia="Times New Roman" w:hAnsi="Garamond" w:cs="Tahoma"/>
          <w:color w:val="000000"/>
        </w:rPr>
        <w:t xml:space="preserve">: </w:t>
      </w:r>
      <w:r w:rsidR="009316CD">
        <w:rPr>
          <w:rFonts w:ascii="Garamond" w:eastAsia="Times New Roman" w:hAnsi="Garamond" w:cs="Tahoma"/>
          <w:color w:val="000000"/>
        </w:rPr>
        <w:t>cinq cent quarante-quatre mille six cent quarante</w:t>
      </w:r>
      <w:r w:rsidR="00AF0849" w:rsidRPr="006E3C7D">
        <w:rPr>
          <w:rFonts w:ascii="Garamond" w:eastAsia="Arial Unicode MS" w:hAnsi="Garamond"/>
          <w:b/>
        </w:rPr>
        <w:t xml:space="preserve">  </w:t>
      </w:r>
      <w:r w:rsidR="009316CD" w:rsidRPr="006E3C7D">
        <w:rPr>
          <w:rFonts w:ascii="Garamond" w:eastAsia="Arial Unicode MS" w:hAnsi="Garamond"/>
          <w:b/>
        </w:rPr>
        <w:t>(</w:t>
      </w:r>
      <w:r w:rsidR="009316CD">
        <w:rPr>
          <w:rFonts w:ascii="Garamond" w:eastAsia="Arial Unicode MS" w:hAnsi="Garamond"/>
          <w:b/>
        </w:rPr>
        <w:t>544 640</w:t>
      </w:r>
      <w:r w:rsidR="009316CD" w:rsidRPr="006E3C7D">
        <w:rPr>
          <w:rFonts w:ascii="Garamond" w:eastAsia="Arial Unicode MS" w:hAnsi="Garamond"/>
          <w:b/>
        </w:rPr>
        <w:t>)</w:t>
      </w:r>
      <w:r w:rsidR="00AF0849" w:rsidRPr="00AF0849">
        <w:rPr>
          <w:rFonts w:ascii="Garamond" w:eastAsia="Arial Unicode MS" w:hAnsi="Garamond"/>
        </w:rPr>
        <w:t xml:space="preserve"> de francs CFA</w:t>
      </w:r>
      <w:r w:rsidR="00AF0849">
        <w:rPr>
          <w:rFonts w:ascii="Garamond" w:eastAsia="Arial Unicode MS" w:hAnsi="Garamond"/>
        </w:rPr>
        <w:t>.</w:t>
      </w:r>
    </w:p>
    <w:p w:rsidR="00FD7F60" w:rsidRPr="006E3C7D" w:rsidRDefault="00FD7F60" w:rsidP="005D2881">
      <w:pPr>
        <w:numPr>
          <w:ilvl w:val="0"/>
          <w:numId w:val="21"/>
        </w:numPr>
        <w:spacing w:after="200" w:line="240" w:lineRule="auto"/>
        <w:jc w:val="both"/>
        <w:rPr>
          <w:rFonts w:ascii="Garamond" w:eastAsia="Times New Roman" w:hAnsi="Garamond" w:cs="Arial"/>
        </w:rPr>
      </w:pPr>
      <w:r w:rsidRPr="006E3C7D">
        <w:rPr>
          <w:rFonts w:ascii="Garamond" w:eastAsia="Times New Roman" w:hAnsi="Garamond" w:cs="Arial"/>
        </w:rPr>
        <w:lastRenderedPageBreak/>
        <w:t>Une Attestation de non-exclusion temporaire ou définitive des Marchés Publics, délivrée par l’Organisme Chargé de la Régulation des Marchés Publics (original) ;</w:t>
      </w:r>
    </w:p>
    <w:p w:rsidR="00FD7F60" w:rsidRPr="006E3C7D" w:rsidRDefault="00FD7F60" w:rsidP="005D2881">
      <w:pPr>
        <w:numPr>
          <w:ilvl w:val="0"/>
          <w:numId w:val="21"/>
        </w:numPr>
        <w:tabs>
          <w:tab w:val="left" w:pos="720"/>
        </w:tabs>
        <w:suppressAutoHyphens/>
        <w:spacing w:after="200" w:line="240" w:lineRule="auto"/>
        <w:ind w:left="644" w:hanging="218"/>
        <w:jc w:val="both"/>
        <w:rPr>
          <w:rFonts w:ascii="Garamond" w:eastAsia="Times New Roman" w:hAnsi="Garamond" w:cs="Arial"/>
        </w:rPr>
      </w:pPr>
      <w:r w:rsidRPr="006E3C7D">
        <w:rPr>
          <w:rFonts w:ascii="Garamond" w:eastAsia="Times New Roman" w:hAnsi="Garamond" w:cs="Arial"/>
        </w:rPr>
        <w:t>L’Attestation et le plan de localisation de l’entreprise visé par les services compétents ;</w:t>
      </w:r>
    </w:p>
    <w:p w:rsidR="00FD7F60" w:rsidRPr="006E3C7D" w:rsidRDefault="00FD7F60" w:rsidP="005D2881">
      <w:pPr>
        <w:numPr>
          <w:ilvl w:val="0"/>
          <w:numId w:val="21"/>
        </w:numPr>
        <w:ind w:left="567" w:hanging="141"/>
        <w:rPr>
          <w:rFonts w:ascii="Garamond" w:eastAsia="Times New Roman" w:hAnsi="Garamond" w:cs="Arial"/>
        </w:rPr>
      </w:pPr>
      <w:r w:rsidRPr="006E3C7D">
        <w:rPr>
          <w:rFonts w:ascii="Garamond" w:eastAsia="Times New Roman" w:hAnsi="Garamond" w:cs="Arial"/>
        </w:rPr>
        <w:t xml:space="preserve">  Le </w:t>
      </w:r>
      <w:r w:rsidRPr="006E3C7D">
        <w:rPr>
          <w:rFonts w:ascii="Garamond" w:hAnsi="Garamond" w:cs="Tahoma"/>
          <w:iCs/>
          <w:color w:val="231F20"/>
        </w:rPr>
        <w:t>projet de Lettre-Commande</w:t>
      </w:r>
      <w:r w:rsidRPr="006E3C7D">
        <w:rPr>
          <w:rFonts w:ascii="Garamond" w:eastAsia="Times New Roman" w:hAnsi="Garamond" w:cs="Arial"/>
        </w:rPr>
        <w:t>, paraphé sur chaque page, et avec, à la fin du document, la date, la signature et le cachet du soumissionnaire ;</w:t>
      </w:r>
    </w:p>
    <w:p w:rsidR="00FD7F60" w:rsidRPr="006E3C7D" w:rsidRDefault="00FD7F60" w:rsidP="00FD7F60">
      <w:pPr>
        <w:autoSpaceDE w:val="0"/>
        <w:autoSpaceDN w:val="0"/>
        <w:adjustRightInd w:val="0"/>
        <w:spacing w:line="276" w:lineRule="auto"/>
        <w:jc w:val="both"/>
        <w:rPr>
          <w:rFonts w:ascii="Garamond" w:hAnsi="Garamond" w:cs="Tahoma"/>
          <w:b/>
          <w:i/>
          <w:iCs/>
          <w:color w:val="231F20"/>
        </w:rPr>
      </w:pPr>
      <w:r w:rsidRPr="006E3C7D">
        <w:rPr>
          <w:rFonts w:ascii="Garamond" w:hAnsi="Garamond" w:cs="Tahoma"/>
          <w:b/>
          <w:i/>
          <w:iCs/>
          <w:color w:val="231F20"/>
        </w:rPr>
        <w:t>PARTIE II : OFFRE DU SOUMISSIONNAIRE</w:t>
      </w:r>
    </w:p>
    <w:p w:rsidR="00FD7F60" w:rsidRPr="006E3C7D" w:rsidRDefault="00FD7F60" w:rsidP="00FD7F60">
      <w:pPr>
        <w:autoSpaceDE w:val="0"/>
        <w:autoSpaceDN w:val="0"/>
        <w:adjustRightInd w:val="0"/>
        <w:spacing w:line="276" w:lineRule="auto"/>
        <w:ind w:firstLine="360"/>
        <w:jc w:val="both"/>
        <w:rPr>
          <w:rFonts w:ascii="Garamond" w:hAnsi="Garamond" w:cs="Tahoma"/>
          <w:iCs/>
          <w:color w:val="231F20"/>
        </w:rPr>
      </w:pPr>
      <w:r w:rsidRPr="006E3C7D">
        <w:rPr>
          <w:rFonts w:ascii="Garamond" w:hAnsi="Garamond" w:cs="Tahoma"/>
          <w:iCs/>
          <w:color w:val="231F20"/>
        </w:rPr>
        <w:t>Elle comprend :</w:t>
      </w:r>
    </w:p>
    <w:p w:rsidR="00FD7F60" w:rsidRPr="006E3C7D" w:rsidRDefault="00FD7F60" w:rsidP="005D2881">
      <w:pPr>
        <w:pStyle w:val="Paragraphedeliste"/>
        <w:numPr>
          <w:ilvl w:val="0"/>
          <w:numId w:val="7"/>
        </w:numPr>
        <w:autoSpaceDE w:val="0"/>
        <w:autoSpaceDN w:val="0"/>
        <w:adjustRightInd w:val="0"/>
        <w:spacing w:after="200" w:line="276" w:lineRule="auto"/>
        <w:jc w:val="both"/>
        <w:rPr>
          <w:rFonts w:ascii="Garamond" w:hAnsi="Garamond" w:cs="Tahoma"/>
          <w:iCs/>
          <w:color w:val="231F20"/>
        </w:rPr>
      </w:pPr>
      <w:r w:rsidRPr="006E3C7D">
        <w:rPr>
          <w:rFonts w:ascii="Garamond" w:hAnsi="Garamond" w:cs="Tahoma"/>
          <w:iCs/>
          <w:color w:val="231F20"/>
        </w:rPr>
        <w:t>la soumission timbrée, datée et signée suivant le modèle joint;</w:t>
      </w:r>
    </w:p>
    <w:p w:rsidR="00FD7F60" w:rsidRPr="006E3C7D" w:rsidRDefault="00FD7F60" w:rsidP="005D2881">
      <w:pPr>
        <w:pStyle w:val="Paragraphedeliste"/>
        <w:numPr>
          <w:ilvl w:val="0"/>
          <w:numId w:val="7"/>
        </w:numPr>
        <w:autoSpaceDE w:val="0"/>
        <w:autoSpaceDN w:val="0"/>
        <w:adjustRightInd w:val="0"/>
        <w:spacing w:after="200" w:line="276" w:lineRule="auto"/>
        <w:jc w:val="both"/>
        <w:rPr>
          <w:rFonts w:ascii="Garamond" w:hAnsi="Garamond" w:cs="Tahoma"/>
          <w:iCs/>
          <w:color w:val="231F20"/>
        </w:rPr>
      </w:pPr>
      <w:r w:rsidRPr="006E3C7D">
        <w:rPr>
          <w:rFonts w:ascii="Garamond" w:hAnsi="Garamond" w:cs="Tahoma"/>
          <w:iCs/>
          <w:color w:val="231F20"/>
        </w:rPr>
        <w:t>un devis estimatif établi sur la base du cadre fourni dans la présente demande de cotation dûment rempli, daté et signé ;</w:t>
      </w:r>
    </w:p>
    <w:p w:rsidR="00FD7F60" w:rsidRPr="006E3C7D" w:rsidRDefault="00FD7F60" w:rsidP="005D2881">
      <w:pPr>
        <w:pStyle w:val="Paragraphedeliste"/>
        <w:numPr>
          <w:ilvl w:val="0"/>
          <w:numId w:val="7"/>
        </w:numPr>
        <w:autoSpaceDE w:val="0"/>
        <w:autoSpaceDN w:val="0"/>
        <w:adjustRightInd w:val="0"/>
        <w:spacing w:after="200" w:line="276" w:lineRule="auto"/>
        <w:jc w:val="both"/>
        <w:rPr>
          <w:rFonts w:ascii="Garamond" w:hAnsi="Garamond" w:cs="Tahoma"/>
          <w:iCs/>
          <w:color w:val="231F20"/>
        </w:rPr>
      </w:pPr>
      <w:r w:rsidRPr="006E3C7D">
        <w:rPr>
          <w:rFonts w:ascii="Garamond" w:hAnsi="Garamond" w:cs="Tahoma"/>
          <w:iCs/>
          <w:color w:val="231F20"/>
        </w:rPr>
        <w:t>un bordereau des prix unitaires dûment remplis daté et signé;</w:t>
      </w:r>
    </w:p>
    <w:p w:rsidR="00FD7F60" w:rsidRPr="006E3C7D" w:rsidRDefault="00FD7F60" w:rsidP="00FD7F60">
      <w:pPr>
        <w:autoSpaceDE w:val="0"/>
        <w:autoSpaceDN w:val="0"/>
        <w:adjustRightInd w:val="0"/>
        <w:spacing w:line="276" w:lineRule="auto"/>
        <w:jc w:val="both"/>
        <w:rPr>
          <w:rFonts w:ascii="Garamond" w:hAnsi="Garamond" w:cs="Tahoma"/>
          <w:b/>
          <w:i/>
          <w:iCs/>
          <w:color w:val="231F20"/>
        </w:rPr>
      </w:pPr>
      <w:r w:rsidRPr="006E3C7D">
        <w:rPr>
          <w:rFonts w:ascii="Garamond" w:hAnsi="Garamond" w:cs="Tahoma"/>
          <w:b/>
          <w:i/>
          <w:iCs/>
          <w:color w:val="231F20"/>
        </w:rPr>
        <w:t>PARTIE III : EXPERIENCE ET PERSONNEL</w:t>
      </w:r>
    </w:p>
    <w:p w:rsidR="00FD7F60" w:rsidRDefault="00376242" w:rsidP="005D2881">
      <w:pPr>
        <w:pStyle w:val="Paragraphedeliste"/>
        <w:numPr>
          <w:ilvl w:val="0"/>
          <w:numId w:val="13"/>
        </w:numPr>
        <w:autoSpaceDE w:val="0"/>
        <w:autoSpaceDN w:val="0"/>
        <w:adjustRightInd w:val="0"/>
        <w:spacing w:after="200" w:line="276" w:lineRule="auto"/>
        <w:jc w:val="both"/>
        <w:rPr>
          <w:rFonts w:ascii="Garamond" w:hAnsi="Garamond" w:cs="Tahoma"/>
          <w:iCs/>
          <w:color w:val="231F20"/>
        </w:rPr>
      </w:pPr>
      <w:r>
        <w:rPr>
          <w:rFonts w:ascii="Garamond" w:hAnsi="Garamond" w:cs="Tahoma"/>
          <w:iCs/>
          <w:color w:val="231F20"/>
        </w:rPr>
        <w:t>une copie de lettre commande</w:t>
      </w:r>
      <w:r w:rsidR="00FD7F60" w:rsidRPr="006E3C7D">
        <w:rPr>
          <w:rFonts w:ascii="Garamond" w:hAnsi="Garamond" w:cs="Tahoma"/>
          <w:iCs/>
          <w:color w:val="231F20"/>
        </w:rPr>
        <w:t xml:space="preserve"> (première et dernière pages) + PV de réception des marchés similaires ;</w:t>
      </w:r>
    </w:p>
    <w:p w:rsidR="008559F1" w:rsidRPr="006E3C7D" w:rsidRDefault="008559F1" w:rsidP="005D2881">
      <w:pPr>
        <w:pStyle w:val="Paragraphedeliste"/>
        <w:numPr>
          <w:ilvl w:val="0"/>
          <w:numId w:val="13"/>
        </w:numPr>
        <w:autoSpaceDE w:val="0"/>
        <w:autoSpaceDN w:val="0"/>
        <w:adjustRightInd w:val="0"/>
        <w:spacing w:after="200" w:line="276" w:lineRule="auto"/>
        <w:jc w:val="both"/>
        <w:rPr>
          <w:rFonts w:ascii="Garamond" w:hAnsi="Garamond" w:cs="Tahoma"/>
          <w:iCs/>
          <w:color w:val="231F20"/>
        </w:rPr>
      </w:pPr>
      <w:r>
        <w:rPr>
          <w:rFonts w:ascii="Garamond" w:hAnsi="Garamond" w:cs="Tahoma"/>
          <w:iCs/>
          <w:color w:val="231F20"/>
        </w:rPr>
        <w:t>Moyen de transport (véhicule de liaison Pick up).</w:t>
      </w:r>
    </w:p>
    <w:p w:rsidR="00D3757A" w:rsidRPr="006E3C7D" w:rsidRDefault="00FD7F60" w:rsidP="00FD7F60">
      <w:pPr>
        <w:autoSpaceDE w:val="0"/>
        <w:autoSpaceDN w:val="0"/>
        <w:adjustRightInd w:val="0"/>
        <w:spacing w:line="276" w:lineRule="auto"/>
        <w:jc w:val="both"/>
        <w:rPr>
          <w:rFonts w:ascii="Garamond" w:hAnsi="Garamond" w:cs="Tahoma"/>
          <w:iCs/>
          <w:color w:val="231F20"/>
        </w:rPr>
      </w:pPr>
      <w:r w:rsidRPr="006E3C7D">
        <w:rPr>
          <w:rFonts w:ascii="Garamond" w:hAnsi="Garamond" w:cs="Tahoma"/>
          <w:i/>
          <w:iCs/>
          <w:color w:val="231F20"/>
          <w:u w:val="single"/>
        </w:rPr>
        <w:t>N.B :</w:t>
      </w:r>
    </w:p>
    <w:p w:rsidR="00FD7F60" w:rsidRPr="006E3C7D" w:rsidRDefault="00FD7F60" w:rsidP="005D2881">
      <w:pPr>
        <w:pStyle w:val="Paragraphedeliste"/>
        <w:numPr>
          <w:ilvl w:val="0"/>
          <w:numId w:val="13"/>
        </w:numPr>
        <w:autoSpaceDE w:val="0"/>
        <w:autoSpaceDN w:val="0"/>
        <w:adjustRightInd w:val="0"/>
        <w:spacing w:line="276" w:lineRule="auto"/>
        <w:jc w:val="both"/>
        <w:rPr>
          <w:rFonts w:ascii="Garamond" w:hAnsi="Garamond" w:cs="Tahoma"/>
          <w:iCs/>
          <w:color w:val="231F20"/>
        </w:rPr>
      </w:pPr>
      <w:r w:rsidRPr="006E3C7D">
        <w:rPr>
          <w:rFonts w:ascii="Garamond" w:hAnsi="Garamond" w:cs="Tahoma"/>
          <w:iCs/>
          <w:color w:val="231F20"/>
        </w:rPr>
        <w:t xml:space="preserve">les pièces administratives devront être produites en original </w:t>
      </w:r>
      <w:r w:rsidR="00BE0F66" w:rsidRPr="006E3C7D">
        <w:rPr>
          <w:rFonts w:ascii="Garamond" w:hAnsi="Garamond" w:cs="Tahoma"/>
          <w:iCs/>
          <w:color w:val="231F20"/>
        </w:rPr>
        <w:t xml:space="preserve">ou en copies certifiées conformes </w:t>
      </w:r>
      <w:r w:rsidRPr="006E3C7D">
        <w:rPr>
          <w:rFonts w:ascii="Garamond" w:hAnsi="Garamond" w:cs="Tahoma"/>
          <w:iCs/>
          <w:color w:val="231F20"/>
        </w:rPr>
        <w:t>et datées de moins de trois (</w:t>
      </w:r>
      <w:r w:rsidR="00D3757A" w:rsidRPr="006E3C7D">
        <w:rPr>
          <w:rFonts w:ascii="Garamond" w:hAnsi="Garamond" w:cs="Tahoma"/>
          <w:iCs/>
          <w:color w:val="231F20"/>
        </w:rPr>
        <w:t>03) mois à la remise des offres ;</w:t>
      </w:r>
    </w:p>
    <w:p w:rsidR="00FD7F60" w:rsidRPr="006E3C7D" w:rsidRDefault="00FD7F60" w:rsidP="005D2881">
      <w:pPr>
        <w:pStyle w:val="Paragraphedeliste"/>
        <w:numPr>
          <w:ilvl w:val="0"/>
          <w:numId w:val="13"/>
        </w:numPr>
        <w:autoSpaceDE w:val="0"/>
        <w:autoSpaceDN w:val="0"/>
        <w:adjustRightInd w:val="0"/>
        <w:spacing w:line="276" w:lineRule="auto"/>
        <w:jc w:val="both"/>
        <w:rPr>
          <w:rFonts w:ascii="Garamond" w:hAnsi="Garamond" w:cs="Tahoma"/>
          <w:iCs/>
          <w:color w:val="231F20"/>
        </w:rPr>
      </w:pPr>
      <w:r w:rsidRPr="006E3C7D">
        <w:rPr>
          <w:rFonts w:ascii="Garamond" w:hAnsi="Garamond" w:cs="Tahoma"/>
          <w:iCs/>
          <w:color w:val="231F20"/>
        </w:rPr>
        <w:t>les différentes parties du dossier doivent obligatoirement être séparées par les intercalaires de couleur aussi bien dans</w:t>
      </w:r>
      <w:r w:rsidR="00D3757A" w:rsidRPr="006E3C7D">
        <w:rPr>
          <w:rFonts w:ascii="Garamond" w:hAnsi="Garamond" w:cs="Tahoma"/>
          <w:iCs/>
          <w:color w:val="231F20"/>
        </w:rPr>
        <w:t xml:space="preserve"> l’original que dans les copies ;</w:t>
      </w:r>
    </w:p>
    <w:p w:rsidR="00FD7F60" w:rsidRPr="006E3C7D" w:rsidRDefault="00FD7F60" w:rsidP="005D2881">
      <w:pPr>
        <w:pStyle w:val="Paragraphedeliste"/>
        <w:numPr>
          <w:ilvl w:val="0"/>
          <w:numId w:val="13"/>
        </w:numPr>
        <w:autoSpaceDE w:val="0"/>
        <w:autoSpaceDN w:val="0"/>
        <w:adjustRightInd w:val="0"/>
        <w:spacing w:line="276" w:lineRule="auto"/>
        <w:jc w:val="both"/>
        <w:rPr>
          <w:rFonts w:ascii="Garamond" w:hAnsi="Garamond" w:cs="Tahoma"/>
          <w:iCs/>
          <w:color w:val="231F20"/>
        </w:rPr>
      </w:pPr>
      <w:r w:rsidRPr="006E3C7D">
        <w:rPr>
          <w:rFonts w:ascii="Garamond" w:hAnsi="Garamond" w:cs="Tahoma"/>
          <w:iCs/>
          <w:color w:val="231F20"/>
        </w:rPr>
        <w:t>l’absence d’une des pièces citées dans les trois (03) parties ci-dessus entraînera le rejet systématique de l’offre.</w:t>
      </w:r>
    </w:p>
    <w:p w:rsidR="00FD7F60" w:rsidRPr="006E3C7D" w:rsidRDefault="00FD7F60" w:rsidP="00FD7F60">
      <w:pPr>
        <w:autoSpaceDE w:val="0"/>
        <w:autoSpaceDN w:val="0"/>
        <w:adjustRightInd w:val="0"/>
        <w:spacing w:line="276" w:lineRule="auto"/>
        <w:jc w:val="both"/>
        <w:rPr>
          <w:rFonts w:ascii="Garamond" w:hAnsi="Garamond" w:cs="Tahoma"/>
          <w:iCs/>
          <w:color w:val="231F20"/>
        </w:rPr>
      </w:pPr>
      <w:r w:rsidRPr="006E3C7D">
        <w:rPr>
          <w:rFonts w:ascii="Garamond" w:hAnsi="Garamond" w:cs="Tahoma"/>
          <w:iCs/>
          <w:color w:val="231F20"/>
        </w:rPr>
        <w:t>L’ensemble des trois parties doivent être reliées dans un seul et unique document constituant le dossier original et les autres volumes en copies.</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4</w:t>
      </w:r>
      <w:r w:rsidRPr="006E3C7D">
        <w:rPr>
          <w:rFonts w:ascii="Garamond" w:hAnsi="Garamond" w:cs="Tahoma"/>
          <w:b/>
          <w:bCs/>
          <w:color w:val="231F20"/>
        </w:rPr>
        <w:t xml:space="preserve"> : Offre</w:t>
      </w:r>
    </w:p>
    <w:p w:rsidR="00FD7F60" w:rsidRPr="006E3C7D" w:rsidRDefault="00FD7F60" w:rsidP="00FD7F60">
      <w:pPr>
        <w:suppressAutoHyphens/>
        <w:ind w:left="540" w:right="-72" w:hanging="540"/>
        <w:jc w:val="both"/>
        <w:rPr>
          <w:rFonts w:ascii="Garamond" w:hAnsi="Garamond" w:cs="Tahoma"/>
          <w:color w:val="231F20"/>
        </w:rPr>
      </w:pPr>
      <w:r w:rsidRPr="006E3C7D">
        <w:rPr>
          <w:rFonts w:ascii="Garamond" w:hAnsi="Garamond" w:cs="Tahoma"/>
          <w:color w:val="231F20"/>
        </w:rPr>
        <w:t xml:space="preserve">4.1  </w:t>
      </w:r>
      <w:r w:rsidRPr="006E3C7D">
        <w:rPr>
          <w:rFonts w:ascii="Garamond" w:hAnsi="Garamond" w:cs="Tahoma"/>
          <w:color w:val="231F20"/>
        </w:rPr>
        <w:tab/>
        <w:t>Le cocontractant précisera dans la soumission le lieu de livraison et la nature des prix :</w:t>
      </w:r>
    </w:p>
    <w:p w:rsidR="00FD7F60" w:rsidRPr="006E3C7D" w:rsidRDefault="00FD7F60" w:rsidP="005D2881">
      <w:pPr>
        <w:numPr>
          <w:ilvl w:val="0"/>
          <w:numId w:val="14"/>
        </w:numPr>
        <w:suppressAutoHyphens/>
        <w:spacing w:after="0" w:line="240" w:lineRule="auto"/>
        <w:ind w:right="-72"/>
        <w:jc w:val="both"/>
        <w:rPr>
          <w:rFonts w:ascii="Garamond" w:hAnsi="Garamond" w:cs="Tahoma"/>
          <w:color w:val="231F20"/>
        </w:rPr>
      </w:pPr>
      <w:r w:rsidRPr="006E3C7D">
        <w:rPr>
          <w:rFonts w:ascii="Garamond" w:hAnsi="Garamond" w:cs="Tahoma"/>
          <w:color w:val="231F20"/>
        </w:rPr>
        <w:t xml:space="preserve">hors Taxes sur la Valeur Ajoutée (HTVA) </w:t>
      </w:r>
    </w:p>
    <w:p w:rsidR="00FD7F60" w:rsidRPr="006E3C7D" w:rsidRDefault="00FD7F60" w:rsidP="00FD7F60">
      <w:pPr>
        <w:suppressAutoHyphens/>
        <w:ind w:left="1620" w:right="-72" w:hanging="540"/>
        <w:jc w:val="both"/>
        <w:rPr>
          <w:rFonts w:ascii="Garamond" w:hAnsi="Garamond" w:cs="Tahoma"/>
          <w:color w:val="231F20"/>
        </w:rPr>
      </w:pPr>
      <w:r w:rsidRPr="006E3C7D">
        <w:rPr>
          <w:rFonts w:ascii="Garamond" w:hAnsi="Garamond" w:cs="Tahoma"/>
          <w:color w:val="231F20"/>
        </w:rPr>
        <w:t>b.</w:t>
      </w:r>
      <w:r w:rsidRPr="006E3C7D">
        <w:rPr>
          <w:rFonts w:ascii="Garamond" w:hAnsi="Garamond" w:cs="Tahoma"/>
          <w:color w:val="231F20"/>
        </w:rPr>
        <w:tab/>
        <w:t>toutes Taxes et tous droits de douanes (TTC) Compris.</w:t>
      </w:r>
    </w:p>
    <w:p w:rsidR="00FD7F60" w:rsidRPr="006E3C7D" w:rsidRDefault="00FD7F60" w:rsidP="00FD7F60">
      <w:pPr>
        <w:suppressAutoHyphens/>
        <w:ind w:left="540" w:right="-72" w:hanging="540"/>
        <w:jc w:val="both"/>
        <w:rPr>
          <w:rFonts w:ascii="Garamond" w:hAnsi="Garamond" w:cs="Tahoma"/>
          <w:color w:val="231F20"/>
        </w:rPr>
      </w:pPr>
      <w:r w:rsidRPr="006E3C7D">
        <w:rPr>
          <w:rFonts w:ascii="Garamond" w:hAnsi="Garamond" w:cs="Tahoma"/>
          <w:color w:val="231F20"/>
        </w:rPr>
        <w:t>4.2</w:t>
      </w:r>
      <w:r w:rsidRPr="006E3C7D">
        <w:rPr>
          <w:rFonts w:ascii="Garamond" w:hAnsi="Garamond" w:cs="Tahoma"/>
          <w:color w:val="231F20"/>
        </w:rPr>
        <w:tab/>
        <w:t xml:space="preserve">Le cocontractant complétera le Bordereau Descriptif et Quantitatif fourni dans le Dossier de consultation, en indiquant les caractéristiques des fournitures dans la ligne qui lui est réservée, les prix unitaires, le prix total pour chaque article et les délais des fournitures qu’il se propose de livrer en exécution de la lettre commande. </w:t>
      </w:r>
    </w:p>
    <w:p w:rsidR="00FD7F60" w:rsidRPr="006E3C7D" w:rsidRDefault="00FD7F60" w:rsidP="00FD7F60">
      <w:pPr>
        <w:suppressAutoHyphens/>
        <w:ind w:left="540" w:right="-72" w:hanging="540"/>
        <w:jc w:val="both"/>
        <w:rPr>
          <w:rFonts w:ascii="Garamond" w:hAnsi="Garamond" w:cs="Tahoma"/>
          <w:color w:val="231F20"/>
        </w:rPr>
      </w:pPr>
      <w:r w:rsidRPr="006E3C7D">
        <w:rPr>
          <w:rFonts w:ascii="Garamond" w:hAnsi="Garamond" w:cs="Tahoma"/>
          <w:color w:val="231F20"/>
        </w:rPr>
        <w:t>4.3</w:t>
      </w:r>
      <w:r w:rsidRPr="006E3C7D">
        <w:rPr>
          <w:rFonts w:ascii="Garamond" w:hAnsi="Garamond" w:cs="Tahoma"/>
          <w:color w:val="231F20"/>
        </w:rPr>
        <w:tab/>
        <w:t xml:space="preserve"> Le cocontractant remplira et signera le projet de lettre commande</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5</w:t>
      </w:r>
      <w:r w:rsidRPr="006E3C7D">
        <w:rPr>
          <w:rFonts w:ascii="Garamond" w:hAnsi="Garamond" w:cs="Tahoma"/>
          <w:b/>
          <w:bCs/>
          <w:color w:val="231F20"/>
        </w:rPr>
        <w:t xml:space="preserve"> : Monnaies de l’offre</w:t>
      </w:r>
    </w:p>
    <w:p w:rsidR="00FD7F60" w:rsidRPr="006E3C7D" w:rsidRDefault="00FD7F60" w:rsidP="00FD7F60">
      <w:pPr>
        <w:autoSpaceDE w:val="0"/>
        <w:autoSpaceDN w:val="0"/>
        <w:adjustRightInd w:val="0"/>
        <w:spacing w:line="276" w:lineRule="auto"/>
        <w:ind w:firstLine="708"/>
        <w:jc w:val="both"/>
        <w:rPr>
          <w:rFonts w:ascii="Garamond" w:hAnsi="Garamond" w:cs="Tahoma"/>
          <w:color w:val="231F20"/>
        </w:rPr>
      </w:pPr>
      <w:r w:rsidRPr="006E3C7D">
        <w:rPr>
          <w:rFonts w:ascii="Garamond" w:hAnsi="Garamond" w:cs="Tahoma"/>
          <w:color w:val="231F20"/>
        </w:rPr>
        <w:t>Les prix seront libellés en FRANCS CFA.</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6</w:t>
      </w:r>
      <w:r w:rsidRPr="006E3C7D">
        <w:rPr>
          <w:rFonts w:ascii="Garamond" w:hAnsi="Garamond" w:cs="Tahoma"/>
          <w:b/>
          <w:bCs/>
          <w:color w:val="231F20"/>
        </w:rPr>
        <w:t xml:space="preserve"> : Durée de validité des offres</w:t>
      </w:r>
    </w:p>
    <w:p w:rsidR="00FD7F60" w:rsidRPr="006E3C7D" w:rsidRDefault="00FD7F60" w:rsidP="00FD7F60">
      <w:pPr>
        <w:autoSpaceDE w:val="0"/>
        <w:autoSpaceDN w:val="0"/>
        <w:adjustRightInd w:val="0"/>
        <w:spacing w:line="276" w:lineRule="auto"/>
        <w:ind w:firstLine="708"/>
        <w:jc w:val="both"/>
        <w:rPr>
          <w:rFonts w:ascii="Garamond" w:hAnsi="Garamond" w:cs="Tahoma"/>
          <w:color w:val="231F20"/>
        </w:rPr>
      </w:pPr>
      <w:r w:rsidRPr="006E3C7D">
        <w:rPr>
          <w:rFonts w:ascii="Garamond" w:hAnsi="Garamond" w:cs="Tahoma"/>
          <w:color w:val="231F20"/>
        </w:rPr>
        <w:t>Les offres seront valables pour une période de quatre-vingt-dix (90) jours.</w:t>
      </w:r>
    </w:p>
    <w:p w:rsidR="00AD4940" w:rsidRDefault="00AD4940" w:rsidP="00FD7F60">
      <w:pPr>
        <w:autoSpaceDE w:val="0"/>
        <w:autoSpaceDN w:val="0"/>
        <w:adjustRightInd w:val="0"/>
        <w:spacing w:after="240" w:line="276" w:lineRule="auto"/>
        <w:rPr>
          <w:rFonts w:ascii="Garamond" w:hAnsi="Garamond" w:cs="Tahoma"/>
          <w:b/>
          <w:bCs/>
          <w:color w:val="231F20"/>
        </w:rPr>
      </w:pPr>
    </w:p>
    <w:p w:rsidR="00AC292E" w:rsidRDefault="00AC292E" w:rsidP="00FD7F60">
      <w:pPr>
        <w:autoSpaceDE w:val="0"/>
        <w:autoSpaceDN w:val="0"/>
        <w:adjustRightInd w:val="0"/>
        <w:spacing w:after="240" w:line="276" w:lineRule="auto"/>
        <w:rPr>
          <w:rFonts w:ascii="Garamond" w:hAnsi="Garamond" w:cs="Tahoma"/>
          <w:b/>
          <w:bCs/>
          <w:color w:val="231F20"/>
        </w:rPr>
      </w:pPr>
    </w:p>
    <w:p w:rsidR="00AC292E" w:rsidRDefault="00AC292E" w:rsidP="00FD7F60">
      <w:pPr>
        <w:autoSpaceDE w:val="0"/>
        <w:autoSpaceDN w:val="0"/>
        <w:adjustRightInd w:val="0"/>
        <w:spacing w:after="240" w:line="276" w:lineRule="auto"/>
        <w:rPr>
          <w:rFonts w:ascii="Garamond" w:hAnsi="Garamond" w:cs="Tahoma"/>
          <w:b/>
          <w:bCs/>
          <w:color w:val="231F20"/>
        </w:rPr>
      </w:pPr>
    </w:p>
    <w:p w:rsidR="00FD7F60" w:rsidRPr="006E3C7D" w:rsidRDefault="00FD7F60" w:rsidP="00FD7F60">
      <w:pPr>
        <w:autoSpaceDE w:val="0"/>
        <w:autoSpaceDN w:val="0"/>
        <w:adjustRightInd w:val="0"/>
        <w:spacing w:after="240" w:line="276" w:lineRule="auto"/>
        <w:rPr>
          <w:rFonts w:ascii="Garamond" w:hAnsi="Garamond" w:cs="Tahoma"/>
          <w:b/>
          <w:bCs/>
          <w:color w:val="231F20"/>
          <w:u w:val="single"/>
        </w:rPr>
      </w:pPr>
      <w:r w:rsidRPr="006E3C7D">
        <w:rPr>
          <w:rFonts w:ascii="Garamond" w:hAnsi="Garamond" w:cs="Tahoma"/>
          <w:b/>
          <w:bCs/>
          <w:color w:val="231F20"/>
        </w:rPr>
        <w:lastRenderedPageBreak/>
        <w:t xml:space="preserve">3. </w:t>
      </w:r>
      <w:r w:rsidRPr="006E3C7D">
        <w:rPr>
          <w:rFonts w:ascii="Garamond" w:hAnsi="Garamond" w:cs="Tahoma"/>
          <w:b/>
          <w:bCs/>
          <w:color w:val="231F20"/>
          <w:u w:val="single"/>
        </w:rPr>
        <w:t>DEPÔT DES OFFRES</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7 </w:t>
      </w:r>
      <w:r w:rsidRPr="006E3C7D">
        <w:rPr>
          <w:rFonts w:ascii="Garamond" w:hAnsi="Garamond" w:cs="Tahoma"/>
          <w:b/>
          <w:bCs/>
          <w:color w:val="231F20"/>
        </w:rPr>
        <w:t>: Cachetage et marquage des offres</w:t>
      </w:r>
    </w:p>
    <w:p w:rsidR="00FD7F60" w:rsidRPr="006E3C7D" w:rsidRDefault="00FD7F60" w:rsidP="00FD7F60">
      <w:pPr>
        <w:autoSpaceDE w:val="0"/>
        <w:autoSpaceDN w:val="0"/>
        <w:adjustRightInd w:val="0"/>
        <w:spacing w:line="276" w:lineRule="auto"/>
        <w:ind w:firstLine="708"/>
        <w:jc w:val="both"/>
        <w:rPr>
          <w:rFonts w:ascii="Garamond" w:hAnsi="Garamond" w:cs="Tahoma"/>
          <w:color w:val="231F20"/>
        </w:rPr>
      </w:pPr>
      <w:r w:rsidRPr="006E3C7D">
        <w:rPr>
          <w:rFonts w:ascii="Garamond" w:hAnsi="Garamond" w:cs="Tahoma"/>
          <w:color w:val="231F20"/>
        </w:rPr>
        <w:t>(</w:t>
      </w:r>
      <w:r w:rsidR="00BE0F66" w:rsidRPr="006E3C7D">
        <w:rPr>
          <w:rFonts w:ascii="Garamond" w:hAnsi="Garamond" w:cs="Tahoma"/>
          <w:color w:val="231F20"/>
        </w:rPr>
        <w:t xml:space="preserve">1) Le Soumissionnaire placera </w:t>
      </w:r>
      <w:r w:rsidR="00BE0F66" w:rsidRPr="006E3C7D">
        <w:rPr>
          <w:rFonts w:ascii="Garamond" w:hAnsi="Garamond" w:cs="Tahoma"/>
          <w:b/>
          <w:color w:val="231F20"/>
        </w:rPr>
        <w:t>un (01) original</w:t>
      </w:r>
      <w:r w:rsidRPr="006E3C7D">
        <w:rPr>
          <w:rFonts w:ascii="Garamond" w:hAnsi="Garamond" w:cs="Tahoma"/>
          <w:b/>
          <w:color w:val="231F20"/>
        </w:rPr>
        <w:t xml:space="preserve"> et </w:t>
      </w:r>
      <w:r w:rsidR="00BE0F66" w:rsidRPr="006E3C7D">
        <w:rPr>
          <w:rFonts w:ascii="Garamond" w:hAnsi="Garamond" w:cs="Tahoma"/>
          <w:b/>
          <w:color w:val="231F20"/>
        </w:rPr>
        <w:t>six (06)</w:t>
      </w:r>
      <w:r w:rsidRPr="006E3C7D">
        <w:rPr>
          <w:rFonts w:ascii="Garamond" w:hAnsi="Garamond" w:cs="Tahoma"/>
          <w:b/>
          <w:color w:val="231F20"/>
        </w:rPr>
        <w:t xml:space="preserve"> copies</w:t>
      </w:r>
      <w:r w:rsidRPr="006E3C7D">
        <w:rPr>
          <w:rFonts w:ascii="Garamond" w:hAnsi="Garamond" w:cs="Tahoma"/>
          <w:color w:val="231F20"/>
        </w:rPr>
        <w:t xml:space="preserve"> des documents constitutifs de l’offre dans une enveloppe cachetée et scellée, adressée à l’Autorité Contractante à l’adresse indiquée dans l’Avis de Consultation et portant le nom du projet ainsi que l’objet et le numéro de l’Avis de demande de cotation en précisant la mention </w:t>
      </w:r>
    </w:p>
    <w:p w:rsidR="00FD7F60" w:rsidRPr="006E3C7D" w:rsidRDefault="00FD7F60" w:rsidP="00FD7F60">
      <w:pPr>
        <w:autoSpaceDE w:val="0"/>
        <w:autoSpaceDN w:val="0"/>
        <w:adjustRightInd w:val="0"/>
        <w:spacing w:line="276" w:lineRule="auto"/>
        <w:jc w:val="center"/>
        <w:rPr>
          <w:rFonts w:ascii="Garamond" w:hAnsi="Garamond" w:cs="Tahoma"/>
          <w:b/>
          <w:color w:val="231F20"/>
        </w:rPr>
      </w:pPr>
      <w:r w:rsidRPr="006E3C7D">
        <w:rPr>
          <w:rFonts w:ascii="Garamond" w:hAnsi="Garamond" w:cs="Tahoma"/>
          <w:b/>
          <w:color w:val="231F20"/>
        </w:rPr>
        <w:t>“</w:t>
      </w:r>
      <w:r w:rsidRPr="006E3C7D">
        <w:rPr>
          <w:rFonts w:ascii="Garamond" w:hAnsi="Garamond" w:cs="Tahoma"/>
          <w:b/>
          <w:i/>
          <w:iCs/>
          <w:color w:val="231F20"/>
        </w:rPr>
        <w:t>A N'OUVRIR QU'ENSEANCE DE DEPOUILLEMENT</w:t>
      </w:r>
      <w:r w:rsidRPr="006E3C7D">
        <w:rPr>
          <w:rFonts w:ascii="Garamond" w:hAnsi="Garamond" w:cs="Tahoma"/>
          <w:b/>
          <w:color w:val="231F20"/>
        </w:rPr>
        <w:t>”.</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8</w:t>
      </w:r>
      <w:r w:rsidRPr="006E3C7D">
        <w:rPr>
          <w:rFonts w:ascii="Garamond" w:hAnsi="Garamond" w:cs="Tahoma"/>
          <w:b/>
          <w:bCs/>
          <w:color w:val="231F20"/>
        </w:rPr>
        <w:t xml:space="preserve"> : Date et heure limite de dépôt des offres</w:t>
      </w:r>
    </w:p>
    <w:p w:rsidR="00FD7F60" w:rsidRPr="006E3C7D" w:rsidRDefault="00FD7F60" w:rsidP="00FD7F60">
      <w:pPr>
        <w:autoSpaceDE w:val="0"/>
        <w:autoSpaceDN w:val="0"/>
        <w:adjustRightInd w:val="0"/>
        <w:spacing w:line="276" w:lineRule="auto"/>
        <w:ind w:firstLine="708"/>
        <w:jc w:val="both"/>
        <w:rPr>
          <w:rFonts w:ascii="Garamond" w:hAnsi="Garamond" w:cs="Tahoma"/>
          <w:color w:val="231F20"/>
        </w:rPr>
      </w:pPr>
      <w:r w:rsidRPr="006E3C7D">
        <w:rPr>
          <w:rFonts w:ascii="Garamond" w:hAnsi="Garamond" w:cs="Tahoma"/>
          <w:color w:val="231F20"/>
        </w:rPr>
        <w:t>Les offres doivent être reçues à l’adresse spécifiée indiquée au plus tard à l’heure et à la date indiquées dans l’Avis de Consultation.</w:t>
      </w:r>
    </w:p>
    <w:p w:rsidR="00FD7F60" w:rsidRPr="006E3C7D" w:rsidRDefault="00FD7F60" w:rsidP="00FD7F60">
      <w:pPr>
        <w:autoSpaceDE w:val="0"/>
        <w:autoSpaceDN w:val="0"/>
        <w:adjustRightInd w:val="0"/>
        <w:rPr>
          <w:rFonts w:ascii="Garamond" w:hAnsi="Garamond" w:cs="Tahoma"/>
          <w:b/>
          <w:bCs/>
          <w:color w:val="231F20"/>
          <w:u w:val="single"/>
        </w:rPr>
      </w:pPr>
      <w:r w:rsidRPr="006E3C7D">
        <w:rPr>
          <w:rFonts w:ascii="Garamond" w:hAnsi="Garamond" w:cs="Tahoma"/>
          <w:b/>
          <w:bCs/>
          <w:color w:val="231F20"/>
        </w:rPr>
        <w:t xml:space="preserve">4. </w:t>
      </w:r>
      <w:r w:rsidRPr="006E3C7D">
        <w:rPr>
          <w:rFonts w:ascii="Garamond" w:hAnsi="Garamond" w:cs="Tahoma"/>
          <w:b/>
          <w:bCs/>
          <w:color w:val="231F20"/>
          <w:u w:val="single"/>
        </w:rPr>
        <w:t>OUVERTURE DES PLIS ET EVALUATION DES OFFRES</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9</w:t>
      </w:r>
      <w:r w:rsidRPr="006E3C7D">
        <w:rPr>
          <w:rFonts w:ascii="Garamond" w:hAnsi="Garamond" w:cs="Tahoma"/>
          <w:b/>
          <w:bCs/>
          <w:color w:val="231F20"/>
        </w:rPr>
        <w:t xml:space="preserve"> : Ouverture des plis</w:t>
      </w:r>
    </w:p>
    <w:p w:rsidR="00FD7F60" w:rsidRPr="006E3C7D" w:rsidRDefault="00FD7F60" w:rsidP="00FD7F60">
      <w:pPr>
        <w:autoSpaceDE w:val="0"/>
        <w:autoSpaceDN w:val="0"/>
        <w:adjustRightInd w:val="0"/>
        <w:spacing w:line="276" w:lineRule="auto"/>
        <w:ind w:firstLine="708"/>
        <w:jc w:val="both"/>
        <w:rPr>
          <w:rFonts w:ascii="Garamond" w:hAnsi="Garamond" w:cs="Tahoma"/>
          <w:color w:val="231F20"/>
        </w:rPr>
      </w:pPr>
      <w:r w:rsidRPr="006E3C7D">
        <w:rPr>
          <w:rFonts w:ascii="Garamond" w:hAnsi="Garamond" w:cs="Tahoma"/>
          <w:color w:val="231F20"/>
        </w:rPr>
        <w:t xml:space="preserve">(1) La Commission </w:t>
      </w:r>
      <w:r w:rsidR="001663EB">
        <w:rPr>
          <w:rFonts w:ascii="Garamond" w:hAnsi="Garamond" w:cs="Tahoma"/>
          <w:color w:val="231F20"/>
        </w:rPr>
        <w:t>Interne</w:t>
      </w:r>
      <w:r w:rsidRPr="006E3C7D">
        <w:rPr>
          <w:rFonts w:ascii="Garamond" w:hAnsi="Garamond" w:cs="Tahoma"/>
          <w:color w:val="231F20"/>
        </w:rPr>
        <w:t xml:space="preserve"> de Passation des Marchés procédera à l’ouverture des plis en présence des représentants des soumissionnaires </w:t>
      </w:r>
      <w:r w:rsidR="00D8289B">
        <w:rPr>
          <w:rFonts w:ascii="Garamond" w:hAnsi="Garamond" w:cs="Tahoma"/>
          <w:color w:val="231F20"/>
        </w:rPr>
        <w:t>dûment mandaté</w:t>
      </w:r>
      <w:r w:rsidRPr="006E3C7D">
        <w:rPr>
          <w:rFonts w:ascii="Garamond" w:hAnsi="Garamond" w:cs="Tahoma"/>
          <w:color w:val="231F20"/>
        </w:rPr>
        <w:t>, date et heure indiqués dans l’Avis de Consultation.</w:t>
      </w:r>
    </w:p>
    <w:p w:rsidR="00FD7F60" w:rsidRPr="006E3C7D" w:rsidRDefault="00FD7F60" w:rsidP="00FD7F60">
      <w:pPr>
        <w:autoSpaceDE w:val="0"/>
        <w:autoSpaceDN w:val="0"/>
        <w:adjustRightInd w:val="0"/>
        <w:spacing w:line="276" w:lineRule="auto"/>
        <w:ind w:firstLine="708"/>
        <w:jc w:val="both"/>
        <w:rPr>
          <w:rFonts w:ascii="Garamond" w:hAnsi="Garamond" w:cs="Tahoma"/>
          <w:color w:val="231F20"/>
        </w:rPr>
      </w:pPr>
      <w:r w:rsidRPr="006E3C7D">
        <w:rPr>
          <w:rFonts w:ascii="Garamond" w:hAnsi="Garamond" w:cs="Tahoma"/>
          <w:color w:val="231F20"/>
        </w:rPr>
        <w:t>(2) Séance tenante, un procès-verbal d’ouverture des plis sera établi.</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10</w:t>
      </w:r>
      <w:r w:rsidRPr="006E3C7D">
        <w:rPr>
          <w:rFonts w:ascii="Garamond" w:hAnsi="Garamond" w:cs="Tahoma"/>
          <w:b/>
          <w:bCs/>
          <w:color w:val="231F20"/>
        </w:rPr>
        <w:t xml:space="preserve"> : Vérification de la conformité et comparaison des offres</w:t>
      </w:r>
    </w:p>
    <w:p w:rsidR="00FD7F60" w:rsidRPr="006E3C7D" w:rsidRDefault="00D37BCA" w:rsidP="00FD7F60">
      <w:pPr>
        <w:autoSpaceDE w:val="0"/>
        <w:autoSpaceDN w:val="0"/>
        <w:adjustRightInd w:val="0"/>
        <w:spacing w:line="276" w:lineRule="auto"/>
        <w:ind w:firstLine="360"/>
        <w:jc w:val="both"/>
        <w:rPr>
          <w:rFonts w:ascii="Garamond" w:hAnsi="Garamond" w:cs="Tahoma"/>
          <w:color w:val="231F20"/>
        </w:rPr>
      </w:pPr>
      <w:r w:rsidRPr="006E3C7D">
        <w:rPr>
          <w:rFonts w:ascii="Garamond" w:hAnsi="Garamond" w:cs="Tahoma"/>
          <w:color w:val="231F20"/>
        </w:rPr>
        <w:t xml:space="preserve">La Commission </w:t>
      </w:r>
      <w:r>
        <w:rPr>
          <w:rFonts w:ascii="Garamond" w:hAnsi="Garamond" w:cs="Tahoma"/>
          <w:color w:val="231F20"/>
        </w:rPr>
        <w:t>Interne</w:t>
      </w:r>
      <w:r w:rsidRPr="006E3C7D">
        <w:rPr>
          <w:rFonts w:ascii="Garamond" w:hAnsi="Garamond" w:cs="Tahoma"/>
          <w:color w:val="231F20"/>
        </w:rPr>
        <w:t xml:space="preserve"> de Passation des Marchés </w:t>
      </w:r>
      <w:r w:rsidR="00FD7F60" w:rsidRPr="006E3C7D">
        <w:rPr>
          <w:rFonts w:ascii="Garamond" w:hAnsi="Garamond" w:cs="Tahoma"/>
          <w:color w:val="231F20"/>
        </w:rPr>
        <w:t>Publics procèdera à la vérification de la conformité et à la comparaison des offres, en procédant dans l’ordre suivant :</w:t>
      </w:r>
    </w:p>
    <w:p w:rsidR="00FD7F60" w:rsidRPr="006E3C7D" w:rsidRDefault="00FD7F60" w:rsidP="005D2881">
      <w:pPr>
        <w:pStyle w:val="Paragraphedeliste"/>
        <w:numPr>
          <w:ilvl w:val="0"/>
          <w:numId w:val="8"/>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l’examen de la conformité des offres du point de vue délais et spécifications des devis techniques ;</w:t>
      </w:r>
    </w:p>
    <w:p w:rsidR="00FD7F60" w:rsidRPr="006E3C7D" w:rsidRDefault="00FD7F60" w:rsidP="005D2881">
      <w:pPr>
        <w:pStyle w:val="Paragraphedeliste"/>
        <w:numPr>
          <w:ilvl w:val="0"/>
          <w:numId w:val="8"/>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la vérification des opérations arithmétiques, en utilisant le cas échéant les prix unitaires en lettre pour procéder aux corrections nécessaires ;</w:t>
      </w:r>
    </w:p>
    <w:p w:rsidR="00BE6934" w:rsidRPr="00F7430C" w:rsidRDefault="00FD7F60" w:rsidP="00BE6934">
      <w:pPr>
        <w:pStyle w:val="Paragraphedeliste"/>
        <w:numPr>
          <w:ilvl w:val="0"/>
          <w:numId w:val="8"/>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l’élaboration d’un tableau récapitulatif des offres.</w:t>
      </w:r>
    </w:p>
    <w:p w:rsidR="00FD7F60" w:rsidRPr="006E3C7D" w:rsidRDefault="00FD7F60" w:rsidP="00FD7F60">
      <w:pPr>
        <w:autoSpaceDE w:val="0"/>
        <w:autoSpaceDN w:val="0"/>
        <w:adjustRightInd w:val="0"/>
        <w:spacing w:line="276" w:lineRule="auto"/>
        <w:rPr>
          <w:rFonts w:ascii="Garamond" w:hAnsi="Garamond" w:cs="Tahoma"/>
          <w:b/>
          <w:bCs/>
          <w:u w:val="single"/>
        </w:rPr>
      </w:pPr>
      <w:r w:rsidRPr="006E3C7D">
        <w:rPr>
          <w:rFonts w:ascii="Garamond" w:hAnsi="Garamond" w:cs="Tahoma"/>
          <w:b/>
          <w:bCs/>
        </w:rPr>
        <w:t xml:space="preserve">5. </w:t>
      </w:r>
      <w:r w:rsidRPr="006E3C7D">
        <w:rPr>
          <w:rFonts w:ascii="Garamond" w:hAnsi="Garamond" w:cs="Tahoma"/>
          <w:b/>
          <w:bCs/>
          <w:u w:val="single"/>
        </w:rPr>
        <w:t>ATTRIBUTION DE LA LETTRE COMMANDE</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11</w:t>
      </w:r>
      <w:r w:rsidRPr="006E3C7D">
        <w:rPr>
          <w:rFonts w:ascii="Garamond" w:hAnsi="Garamond" w:cs="Tahoma"/>
          <w:b/>
          <w:bCs/>
          <w:color w:val="231F20"/>
        </w:rPr>
        <w:t xml:space="preserve">: Attribution </w:t>
      </w:r>
    </w:p>
    <w:p w:rsidR="00D3757A" w:rsidRDefault="00FD7F60" w:rsidP="00F7430C">
      <w:pPr>
        <w:autoSpaceDE w:val="0"/>
        <w:autoSpaceDN w:val="0"/>
        <w:adjustRightInd w:val="0"/>
        <w:spacing w:line="276" w:lineRule="auto"/>
        <w:ind w:firstLine="708"/>
        <w:jc w:val="both"/>
        <w:rPr>
          <w:rFonts w:ascii="Garamond" w:hAnsi="Garamond" w:cs="Tahoma"/>
          <w:b/>
          <w:color w:val="231F20"/>
        </w:rPr>
      </w:pPr>
      <w:r w:rsidRPr="006E3C7D">
        <w:rPr>
          <w:rFonts w:ascii="Garamond" w:hAnsi="Garamond" w:cs="Tahoma"/>
          <w:color w:val="231F20"/>
        </w:rPr>
        <w:t xml:space="preserve">La Commission départementale de passation des marchés proposera l’attribution de la lettre commande au  soumissionnaire dont elle aura déterminé l’offre conforme pour l’essentiel aux dispositions du Dossier de demande de cotation et évaluée </w:t>
      </w:r>
      <w:r w:rsidRPr="006E3C7D">
        <w:rPr>
          <w:rFonts w:ascii="Garamond" w:hAnsi="Garamond" w:cs="Tahoma"/>
          <w:b/>
          <w:color w:val="231F20"/>
        </w:rPr>
        <w:t>la moins-distante.</w:t>
      </w:r>
    </w:p>
    <w:p w:rsidR="00F7430C" w:rsidRPr="00F7430C" w:rsidRDefault="00F7430C" w:rsidP="00F7430C">
      <w:pPr>
        <w:autoSpaceDE w:val="0"/>
        <w:autoSpaceDN w:val="0"/>
        <w:adjustRightInd w:val="0"/>
        <w:spacing w:line="276" w:lineRule="auto"/>
        <w:ind w:firstLine="708"/>
        <w:jc w:val="both"/>
        <w:rPr>
          <w:rFonts w:ascii="Garamond" w:hAnsi="Garamond" w:cs="Tahoma"/>
          <w:b/>
          <w:color w:val="231F20"/>
        </w:rPr>
      </w:pP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12</w:t>
      </w:r>
      <w:r w:rsidRPr="006E3C7D">
        <w:rPr>
          <w:rFonts w:ascii="Garamond" w:hAnsi="Garamond" w:cs="Tahoma"/>
          <w:b/>
          <w:bCs/>
          <w:color w:val="231F20"/>
        </w:rPr>
        <w:t xml:space="preserve"> : Communiqué de l’attribution de la Lettre Commande</w:t>
      </w:r>
    </w:p>
    <w:p w:rsidR="00FD7F60" w:rsidRPr="006E3C7D" w:rsidRDefault="00FD7F60" w:rsidP="00FD7F60">
      <w:pPr>
        <w:autoSpaceDE w:val="0"/>
        <w:autoSpaceDN w:val="0"/>
        <w:adjustRightInd w:val="0"/>
        <w:spacing w:line="276" w:lineRule="auto"/>
        <w:ind w:firstLine="430"/>
        <w:jc w:val="both"/>
        <w:rPr>
          <w:rFonts w:ascii="Garamond" w:hAnsi="Garamond" w:cs="Tahoma"/>
          <w:color w:val="231F20"/>
        </w:rPr>
      </w:pPr>
      <w:r w:rsidRPr="006E3C7D">
        <w:rPr>
          <w:rFonts w:ascii="Garamond" w:hAnsi="Garamond" w:cs="Tahoma"/>
          <w:color w:val="231F20"/>
        </w:rPr>
        <w:t>L’Autorité Contractante décidera de l’attribution et publiera le résultat de la lettre commande dans le Journal des Marchés, par voie de Presse et/ou par voie d’affichage en communiquant :</w:t>
      </w:r>
    </w:p>
    <w:p w:rsidR="00FD7F60" w:rsidRPr="006E3C7D" w:rsidRDefault="00FD7F60" w:rsidP="005D2881">
      <w:pPr>
        <w:pStyle w:val="Paragraphedeliste"/>
        <w:numPr>
          <w:ilvl w:val="0"/>
          <w:numId w:val="9"/>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le nom de l’attributaire ;</w:t>
      </w:r>
    </w:p>
    <w:p w:rsidR="00FD7F60" w:rsidRPr="006E3C7D" w:rsidRDefault="00FD7F60" w:rsidP="005D2881">
      <w:pPr>
        <w:pStyle w:val="Paragraphedeliste"/>
        <w:numPr>
          <w:ilvl w:val="0"/>
          <w:numId w:val="9"/>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l’objet de la consultation ;</w:t>
      </w:r>
    </w:p>
    <w:p w:rsidR="00FD7F60" w:rsidRPr="006E3C7D" w:rsidRDefault="00FD7F60" w:rsidP="005D2881">
      <w:pPr>
        <w:pStyle w:val="Paragraphedeliste"/>
        <w:numPr>
          <w:ilvl w:val="0"/>
          <w:numId w:val="9"/>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le montant de la lettre commande ;</w:t>
      </w:r>
    </w:p>
    <w:p w:rsidR="00FD7F60" w:rsidRDefault="00FD7F60" w:rsidP="005D2881">
      <w:pPr>
        <w:pStyle w:val="Paragraphedeliste"/>
        <w:numPr>
          <w:ilvl w:val="0"/>
          <w:numId w:val="9"/>
        </w:numPr>
        <w:autoSpaceDE w:val="0"/>
        <w:autoSpaceDN w:val="0"/>
        <w:adjustRightInd w:val="0"/>
        <w:spacing w:after="0" w:line="276" w:lineRule="auto"/>
        <w:jc w:val="both"/>
        <w:rPr>
          <w:rFonts w:ascii="Garamond" w:hAnsi="Garamond" w:cs="Tahoma"/>
          <w:color w:val="231F20"/>
        </w:rPr>
      </w:pPr>
      <w:r w:rsidRPr="006E3C7D">
        <w:rPr>
          <w:rFonts w:ascii="Garamond" w:hAnsi="Garamond" w:cs="Tahoma"/>
          <w:color w:val="231F20"/>
        </w:rPr>
        <w:t>le délai d’exécution de la lettre commande.</w:t>
      </w:r>
    </w:p>
    <w:p w:rsidR="007E5A4D" w:rsidRPr="006E3C7D" w:rsidRDefault="007E5A4D" w:rsidP="007E5A4D">
      <w:pPr>
        <w:pStyle w:val="Paragraphedeliste"/>
        <w:autoSpaceDE w:val="0"/>
        <w:autoSpaceDN w:val="0"/>
        <w:adjustRightInd w:val="0"/>
        <w:spacing w:after="0" w:line="276" w:lineRule="auto"/>
        <w:ind w:left="790"/>
        <w:jc w:val="both"/>
        <w:rPr>
          <w:rFonts w:ascii="Garamond" w:hAnsi="Garamond" w:cs="Tahoma"/>
          <w:color w:val="231F20"/>
        </w:rPr>
      </w:pPr>
    </w:p>
    <w:p w:rsidR="00FD7F60" w:rsidRDefault="00FD7F60" w:rsidP="00FD7F60">
      <w:pPr>
        <w:pStyle w:val="Paragraphedeliste"/>
        <w:autoSpaceDE w:val="0"/>
        <w:autoSpaceDN w:val="0"/>
        <w:adjustRightInd w:val="0"/>
        <w:spacing w:after="0"/>
        <w:ind w:left="790"/>
        <w:jc w:val="both"/>
        <w:rPr>
          <w:rFonts w:ascii="Garamond" w:hAnsi="Garamond" w:cs="Tahoma"/>
          <w:color w:val="231F20"/>
        </w:rPr>
      </w:pPr>
    </w:p>
    <w:p w:rsidR="00AD4940" w:rsidRPr="006E3C7D" w:rsidRDefault="00AD4940" w:rsidP="00FD7F60">
      <w:pPr>
        <w:pStyle w:val="Paragraphedeliste"/>
        <w:autoSpaceDE w:val="0"/>
        <w:autoSpaceDN w:val="0"/>
        <w:adjustRightInd w:val="0"/>
        <w:spacing w:after="0"/>
        <w:ind w:left="790"/>
        <w:jc w:val="both"/>
        <w:rPr>
          <w:rFonts w:ascii="Garamond" w:hAnsi="Garamond" w:cs="Tahoma"/>
          <w:color w:val="231F20"/>
        </w:rPr>
      </w:pP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13 </w:t>
      </w:r>
      <w:r w:rsidRPr="006E3C7D">
        <w:rPr>
          <w:rFonts w:ascii="Garamond" w:hAnsi="Garamond" w:cs="Tahoma"/>
          <w:b/>
          <w:bCs/>
          <w:color w:val="231F20"/>
        </w:rPr>
        <w:t>: Souscription du Projet de La Lettre Commande</w:t>
      </w:r>
    </w:p>
    <w:p w:rsidR="00FD7F60" w:rsidRPr="006E3C7D" w:rsidRDefault="00D3757A" w:rsidP="00D3757A">
      <w:pPr>
        <w:tabs>
          <w:tab w:val="num" w:pos="780"/>
        </w:tabs>
        <w:suppressAutoHyphens/>
        <w:ind w:right="-72"/>
        <w:contextualSpacing/>
        <w:jc w:val="both"/>
        <w:rPr>
          <w:rFonts w:ascii="Garamond" w:eastAsia="Calibri" w:hAnsi="Garamond" w:cs="Tahoma"/>
          <w:color w:val="231F20"/>
        </w:rPr>
      </w:pPr>
      <w:r w:rsidRPr="006E3C7D">
        <w:rPr>
          <w:rFonts w:ascii="Garamond" w:eastAsia="Calibri" w:hAnsi="Garamond" w:cs="Tahoma"/>
          <w:color w:val="231F20"/>
        </w:rPr>
        <w:lastRenderedPageBreak/>
        <w:tab/>
      </w:r>
      <w:r w:rsidR="00FD7F60" w:rsidRPr="006E3C7D">
        <w:rPr>
          <w:rFonts w:ascii="Garamond" w:eastAsia="Calibri" w:hAnsi="Garamond" w:cs="Tahoma"/>
          <w:color w:val="231F20"/>
        </w:rPr>
        <w:t xml:space="preserve">Un délai de </w:t>
      </w:r>
      <w:r w:rsidRPr="006E3C7D">
        <w:rPr>
          <w:rFonts w:ascii="Garamond" w:eastAsia="Calibri" w:hAnsi="Garamond" w:cs="Tahoma"/>
          <w:color w:val="231F20"/>
        </w:rPr>
        <w:t>cinq</w:t>
      </w:r>
      <w:r w:rsidR="00FD7F60" w:rsidRPr="006E3C7D">
        <w:rPr>
          <w:rFonts w:ascii="Garamond" w:eastAsia="Calibri" w:hAnsi="Garamond" w:cs="Tahoma"/>
          <w:color w:val="231F20"/>
        </w:rPr>
        <w:t xml:space="preserve"> (0</w:t>
      </w:r>
      <w:r w:rsidRPr="006E3C7D">
        <w:rPr>
          <w:rFonts w:ascii="Garamond" w:eastAsia="Calibri" w:hAnsi="Garamond" w:cs="Tahoma"/>
          <w:color w:val="231F20"/>
        </w:rPr>
        <w:t>5</w:t>
      </w:r>
      <w:r w:rsidR="00FD7F60" w:rsidRPr="006E3C7D">
        <w:rPr>
          <w:rFonts w:ascii="Garamond" w:eastAsia="Calibri" w:hAnsi="Garamond" w:cs="Tahoma"/>
          <w:color w:val="231F20"/>
        </w:rPr>
        <w:t>) jours calendaires, à compter de la date de décharge du projet de la lettre commande par l’attributaire, est prescrit à ce dernier en vue de souscrire ledit projet, aux étapes d’examen par les commissions compétentes ou de signature par l’Autorité Contractante. Passé ce délai, l’intéressé est passible de la rétention de sa caution de soumission. Au-delà de quinze (15) jours de retard, l’Autorité Contractante pourra annuler l’attribution de la lettre commande concernée.</w:t>
      </w:r>
    </w:p>
    <w:p w:rsidR="00682A7C" w:rsidRPr="006E3C7D" w:rsidRDefault="00682A7C" w:rsidP="00FD7F60">
      <w:pPr>
        <w:tabs>
          <w:tab w:val="num" w:pos="780"/>
        </w:tabs>
        <w:suppressAutoHyphens/>
        <w:ind w:left="720" w:right="-72"/>
        <w:contextualSpacing/>
        <w:jc w:val="both"/>
        <w:rPr>
          <w:rFonts w:ascii="Garamond" w:eastAsia="Calibri" w:hAnsi="Garamond" w:cs="Tahoma"/>
          <w:color w:val="231F20"/>
        </w:rPr>
      </w:pP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14</w:t>
      </w:r>
      <w:r w:rsidRPr="006E3C7D">
        <w:rPr>
          <w:rFonts w:ascii="Garamond" w:hAnsi="Garamond" w:cs="Tahoma"/>
          <w:b/>
          <w:bCs/>
          <w:color w:val="231F20"/>
        </w:rPr>
        <w:t xml:space="preserve"> : Signature de la Lettre Commande</w:t>
      </w:r>
    </w:p>
    <w:p w:rsidR="00FD7F60" w:rsidRPr="006E3C7D" w:rsidRDefault="00FD7F60" w:rsidP="00FD7F60">
      <w:pPr>
        <w:autoSpaceDE w:val="0"/>
        <w:autoSpaceDN w:val="0"/>
        <w:adjustRightInd w:val="0"/>
        <w:spacing w:line="276" w:lineRule="auto"/>
        <w:ind w:firstLine="708"/>
        <w:jc w:val="both"/>
        <w:rPr>
          <w:rFonts w:ascii="Garamond" w:hAnsi="Garamond" w:cs="Tahoma"/>
          <w:color w:val="231F20"/>
        </w:rPr>
      </w:pPr>
      <w:r w:rsidRPr="006E3C7D">
        <w:rPr>
          <w:rFonts w:ascii="Garamond" w:hAnsi="Garamond" w:cs="Tahoma"/>
          <w:color w:val="231F20"/>
        </w:rPr>
        <w:t>Dans les quinze (15) jours suivant l’attribution, la lettre commande sera signée par l’Autorité Contractante et sera notifiée au Soumissionnaire qui se chargera de l’enregistrer selon la procédure en vigueur.</w:t>
      </w:r>
    </w:p>
    <w:p w:rsidR="00FD7F60" w:rsidRPr="006E3C7D" w:rsidRDefault="00FD7F60" w:rsidP="00FD7F60">
      <w:pPr>
        <w:autoSpaceDE w:val="0"/>
        <w:autoSpaceDN w:val="0"/>
        <w:adjustRightInd w:val="0"/>
        <w:spacing w:line="276" w:lineRule="auto"/>
        <w:jc w:val="both"/>
        <w:rPr>
          <w:rFonts w:ascii="Garamond" w:hAnsi="Garamond" w:cs="Tahoma"/>
          <w:b/>
          <w:bCs/>
          <w:color w:val="231F20"/>
        </w:rPr>
      </w:pPr>
      <w:r w:rsidRPr="006E3C7D">
        <w:rPr>
          <w:rFonts w:ascii="Garamond" w:hAnsi="Garamond" w:cs="Tahoma"/>
          <w:b/>
          <w:bCs/>
          <w:color w:val="231F20"/>
          <w:u w:val="single"/>
        </w:rPr>
        <w:t>Article 15</w:t>
      </w:r>
      <w:r w:rsidRPr="006E3C7D">
        <w:rPr>
          <w:rFonts w:ascii="Garamond" w:hAnsi="Garamond" w:cs="Tahoma"/>
          <w:b/>
          <w:bCs/>
          <w:color w:val="231F20"/>
        </w:rPr>
        <w:t>: Corruption et manœuvres frauduleuses</w:t>
      </w:r>
    </w:p>
    <w:p w:rsidR="00FD7F60" w:rsidRPr="006E3C7D" w:rsidRDefault="00FD7F60" w:rsidP="00FD7F60">
      <w:pPr>
        <w:autoSpaceDE w:val="0"/>
        <w:autoSpaceDN w:val="0"/>
        <w:adjustRightInd w:val="0"/>
        <w:spacing w:after="240" w:line="276" w:lineRule="auto"/>
        <w:ind w:firstLine="360"/>
        <w:jc w:val="both"/>
        <w:rPr>
          <w:rFonts w:ascii="Garamond" w:hAnsi="Garamond" w:cs="Tahoma"/>
          <w:color w:val="231F20"/>
        </w:rPr>
      </w:pPr>
      <w:r w:rsidRPr="006E3C7D">
        <w:rPr>
          <w:rFonts w:ascii="Garamond" w:hAnsi="Garamond" w:cs="Tahoma"/>
          <w:color w:val="231F20"/>
        </w:rPr>
        <w:t xml:space="preserve">Le Président, les membres de la Commission </w:t>
      </w:r>
      <w:r w:rsidR="00ED7747">
        <w:rPr>
          <w:rFonts w:ascii="Garamond" w:hAnsi="Garamond" w:cs="Tahoma"/>
          <w:color w:val="231F20"/>
        </w:rPr>
        <w:t>Interne</w:t>
      </w:r>
      <w:r w:rsidRPr="006E3C7D">
        <w:rPr>
          <w:rFonts w:ascii="Garamond" w:hAnsi="Garamond" w:cs="Tahoma"/>
          <w:color w:val="231F20"/>
        </w:rPr>
        <w:t xml:space="preserve"> de Passation des Marchés Publics, les Soumissionnaires et tous les autres acteurs des marchés publics doivent observer en tout temps, les règles d’éthique professionnelle les plus strictes. Ils doivent notamment s’interdire toute corruption ou toute autre forme de manœuvres frauduleuses. En vertu de ce principe, les expressions ci-dessous sont définies de la façon suivante :</w:t>
      </w:r>
    </w:p>
    <w:p w:rsidR="00FD7F60" w:rsidRPr="006E3C7D" w:rsidRDefault="00FD7F60" w:rsidP="005D2881">
      <w:pPr>
        <w:pStyle w:val="Paragraphedeliste"/>
        <w:numPr>
          <w:ilvl w:val="0"/>
          <w:numId w:val="10"/>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est coupable de ‘’corruption’’ quiconque offre, donne, sollicite ou accepte un quelconque avantage en vue d’influencer l’action d’un agent public au cours de l’attribution ou de l’exécution d’une lettre commande ;</w:t>
      </w:r>
    </w:p>
    <w:p w:rsidR="00FD7F60" w:rsidRPr="006E3C7D" w:rsidRDefault="00FD7F60" w:rsidP="005D2881">
      <w:pPr>
        <w:pStyle w:val="Paragraphedeliste"/>
        <w:numPr>
          <w:ilvl w:val="0"/>
          <w:numId w:val="10"/>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est coupable de corruption quiconque fournit, sollicite ou accepte plusieurs cotations émises par le même soumissionnaire sous des noms de Sociétés différentes et/ou sur des numéros d’enregistrement différents ;</w:t>
      </w:r>
    </w:p>
    <w:p w:rsidR="00FD7F60" w:rsidRPr="006E3C7D" w:rsidRDefault="00FD7F60" w:rsidP="005D2881">
      <w:pPr>
        <w:pStyle w:val="Paragraphedeliste"/>
        <w:numPr>
          <w:ilvl w:val="0"/>
          <w:numId w:val="10"/>
        </w:numPr>
        <w:autoSpaceDE w:val="0"/>
        <w:autoSpaceDN w:val="0"/>
        <w:adjustRightInd w:val="0"/>
        <w:spacing w:after="200" w:line="276" w:lineRule="auto"/>
        <w:jc w:val="both"/>
        <w:rPr>
          <w:rFonts w:ascii="Garamond" w:hAnsi="Garamond" w:cs="Tahoma"/>
          <w:color w:val="231F20"/>
        </w:rPr>
      </w:pPr>
      <w:r w:rsidRPr="006E3C7D">
        <w:rPr>
          <w:rFonts w:ascii="Garamond" w:hAnsi="Garamond" w:cs="Tahoma"/>
          <w:color w:val="231F20"/>
        </w:rPr>
        <w:t>se livre à des manœuvres frauduleuses quiconque déforme ou dénature des faits afin d’influencer l’attribution ou l’exécution d’une lettre commande de manière préjudiciable au Maître d’Ouvrage.</w:t>
      </w:r>
    </w:p>
    <w:p w:rsidR="00FD7F60" w:rsidRPr="006E3C7D" w:rsidRDefault="00FD7F60" w:rsidP="00FD7F60">
      <w:pPr>
        <w:pStyle w:val="Paragraphedeliste"/>
        <w:autoSpaceDE w:val="0"/>
        <w:autoSpaceDN w:val="0"/>
        <w:adjustRightInd w:val="0"/>
        <w:jc w:val="both"/>
        <w:rPr>
          <w:rFonts w:ascii="Garamond" w:hAnsi="Garamond" w:cs="Tahoma"/>
          <w:color w:val="231F20"/>
        </w:rPr>
      </w:pPr>
      <w:r w:rsidRPr="006E3C7D">
        <w:rPr>
          <w:rFonts w:ascii="Garamond" w:hAnsi="Garamond" w:cs="Tahoma"/>
          <w:color w:val="231F20"/>
        </w:rPr>
        <w:t>‘’Manœuvres frauduleuses’’ comprend notamment toute entente ou manœuvre collusoire des soumissionnaires (avant ou après la remise de l’offre) visant à maintenir artificiellement les prix des offres à des niveaux ne correspondant pas à ceux qui résulteraient du jeu d’une concurrence libre et ouverte, et à priver ainsi l’autorité contractante des avantages de cette dernière.</w:t>
      </w:r>
    </w:p>
    <w:p w:rsidR="00FD7F60" w:rsidRPr="006E3C7D" w:rsidRDefault="00FD7F60" w:rsidP="00FD7F60">
      <w:pPr>
        <w:pStyle w:val="Paragraphedeliste"/>
        <w:ind w:left="360"/>
        <w:jc w:val="both"/>
        <w:rPr>
          <w:rFonts w:ascii="Garamond" w:hAnsi="Garamond" w:cs="Tahoma"/>
        </w:rPr>
      </w:pPr>
    </w:p>
    <w:p w:rsidR="00FD7F60" w:rsidRPr="006E3C7D" w:rsidRDefault="00FD7F60" w:rsidP="00FD7F60">
      <w:pPr>
        <w:jc w:val="center"/>
        <w:rPr>
          <w:rFonts w:ascii="Garamond" w:hAnsi="Garamond" w:cs="Tahoma"/>
          <w:b/>
        </w:rPr>
      </w:pPr>
    </w:p>
    <w:p w:rsidR="00A456D6" w:rsidRPr="006C4612" w:rsidRDefault="006E3C7D" w:rsidP="00A456D6">
      <w:pPr>
        <w:suppressAutoHyphens/>
        <w:jc w:val="center"/>
        <w:rPr>
          <w:rFonts w:ascii="Garamond" w:hAnsi="Garamond" w:cs="Tahoma"/>
          <w:b/>
          <w:bCs/>
          <w:sz w:val="24"/>
          <w:szCs w:val="24"/>
        </w:rPr>
      </w:pPr>
      <w:r>
        <w:rPr>
          <w:rFonts w:ascii="Garamond" w:hAnsi="Garamond" w:cs="Tahoma"/>
          <w:b/>
        </w:rPr>
        <w:br w:type="page"/>
      </w:r>
      <w:r w:rsidR="00AC4414" w:rsidRPr="00AC4414">
        <w:rPr>
          <w:rFonts w:ascii="Garamond" w:hAnsi="Garamond" w:cs="Tahoma"/>
          <w:b/>
          <w:noProof/>
          <w:lang w:eastAsia="fr-FR"/>
        </w:rPr>
        <w:lastRenderedPageBreak/>
        <w:pict>
          <v:roundrect id="_x0000_s1033" alt="20 %" style="position:absolute;left:0;text-align:left;margin-left:231.65pt;margin-top:244.2pt;width:120.65pt;height:294.05pt;rotation:90;z-index:251683840;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" o:allowincell="f" fillcolor="black">
            <v:fill r:id="rId8" o:title="" color2="#e1ecfb" type="pattern"/>
            <v:textbox>
              <w:txbxContent>
                <w:p w:rsidR="00AC2962" w:rsidRDefault="00AC2962" w:rsidP="007F31EA">
                  <w:pPr>
                    <w:pStyle w:val="TITREPRINCIPAL"/>
                    <w:rPr>
                      <w:rFonts w:ascii="Garamond" w:hAnsi="Garamond"/>
                      <w:b/>
                      <w:color w:val="auto"/>
                      <w:sz w:val="36"/>
                    </w:rPr>
                  </w:pPr>
                  <w:r>
                    <w:rPr>
                      <w:rFonts w:ascii="Garamond" w:hAnsi="Garamond"/>
                      <w:b/>
                      <w:color w:val="auto"/>
                      <w:sz w:val="36"/>
                    </w:rPr>
                    <w:t>Pièce N° 04</w:t>
                  </w:r>
                  <w:r w:rsidRPr="00A0678E">
                    <w:rPr>
                      <w:rFonts w:ascii="Garamond" w:hAnsi="Garamond"/>
                      <w:b/>
                      <w:color w:val="auto"/>
                      <w:sz w:val="36"/>
                    </w:rPr>
                    <w:t xml:space="preserve"> : </w:t>
                  </w:r>
                  <w:r>
                    <w:rPr>
                      <w:rFonts w:ascii="Garamond" w:hAnsi="Garamond"/>
                      <w:b/>
                      <w:color w:val="auto"/>
                      <w:sz w:val="36"/>
                    </w:rPr>
                    <w:t xml:space="preserve">CAHIER DES CLAUSES ADMINISTRATIVES PARTICULIERES </w:t>
                  </w:r>
                </w:p>
                <w:p w:rsidR="00AC2962" w:rsidRPr="00A0678E" w:rsidRDefault="00AC2962" w:rsidP="007F31EA">
                  <w:pPr>
                    <w:pStyle w:val="TITREPRINCIPAL"/>
                    <w:rPr>
                      <w:rFonts w:ascii="Garamond" w:hAnsi="Garamond"/>
                      <w:b/>
                      <w:color w:val="auto"/>
                      <w:sz w:val="36"/>
                    </w:rPr>
                  </w:pPr>
                  <w:r>
                    <w:rPr>
                      <w:rFonts w:ascii="Garamond" w:hAnsi="Garamond"/>
                      <w:b/>
                      <w:color w:val="auto"/>
                      <w:sz w:val="36"/>
                    </w:rPr>
                    <w:t>CCAP</w:t>
                  </w:r>
                </w:p>
              </w:txbxContent>
            </v:textbox>
            <w10:wrap type="square" anchorx="margin" anchory="margin"/>
          </v:roundrect>
        </w:pict>
      </w:r>
      <w:r w:rsidR="00472728">
        <w:rPr>
          <w:rFonts w:ascii="Garamond" w:hAnsi="Garamond" w:cs="Tahoma"/>
          <w:b/>
        </w:rPr>
        <w:br w:type="page"/>
      </w:r>
      <w:r w:rsidR="00A456D6" w:rsidRPr="006C4612">
        <w:rPr>
          <w:rFonts w:ascii="Garamond" w:hAnsi="Garamond" w:cs="Tahoma"/>
          <w:b/>
          <w:bCs/>
          <w:sz w:val="24"/>
          <w:szCs w:val="24"/>
        </w:rPr>
        <w:lastRenderedPageBreak/>
        <w:t>CHAPITRE I : GENERALITES</w:t>
      </w:r>
    </w:p>
    <w:p w:rsidR="00A456D6" w:rsidRPr="006E3C7D" w:rsidRDefault="00A456D6" w:rsidP="00A456D6">
      <w:pPr>
        <w:keepNext/>
        <w:spacing w:after="0" w:line="240" w:lineRule="auto"/>
        <w:outlineLvl w:val="4"/>
        <w:rPr>
          <w:rFonts w:ascii="Garamond" w:hAnsi="Garamond" w:cs="Tahoma"/>
          <w:bCs/>
        </w:rPr>
      </w:pPr>
      <w:r w:rsidRPr="006E3C7D">
        <w:rPr>
          <w:rFonts w:ascii="Garamond" w:hAnsi="Garamond" w:cs="Tahoma"/>
          <w:b/>
          <w:u w:val="single"/>
        </w:rPr>
        <w:t>ARTICLE 1</w:t>
      </w:r>
      <w:r w:rsidRPr="006E3C7D">
        <w:rPr>
          <w:rFonts w:ascii="Garamond" w:hAnsi="Garamond" w:cs="Tahoma"/>
          <w:b/>
          <w:u w:val="single"/>
          <w:vertAlign w:val="superscript"/>
        </w:rPr>
        <w:t>er</w:t>
      </w:r>
      <w:r w:rsidRPr="006E3C7D">
        <w:rPr>
          <w:rFonts w:ascii="Garamond" w:hAnsi="Garamond" w:cs="Tahoma"/>
          <w:bCs/>
        </w:rPr>
        <w:t xml:space="preserve"> -   </w:t>
      </w:r>
      <w:r w:rsidRPr="006E3C7D">
        <w:rPr>
          <w:rFonts w:ascii="Garamond" w:hAnsi="Garamond" w:cs="Tahoma"/>
          <w:b/>
        </w:rPr>
        <w:t>OBJET DE LA LETTRE-COMMANDE</w:t>
      </w:r>
    </w:p>
    <w:p w:rsidR="00A456D6" w:rsidRPr="006E3C7D" w:rsidRDefault="00A456D6" w:rsidP="00A456D6">
      <w:pPr>
        <w:tabs>
          <w:tab w:val="left" w:pos="1620"/>
        </w:tabs>
        <w:overflowPunct w:val="0"/>
        <w:autoSpaceDE w:val="0"/>
        <w:autoSpaceDN w:val="0"/>
        <w:adjustRightInd w:val="0"/>
        <w:spacing w:after="0" w:line="240" w:lineRule="auto"/>
        <w:jc w:val="both"/>
        <w:textAlignment w:val="baseline"/>
        <w:rPr>
          <w:rFonts w:ascii="Garamond" w:eastAsia="Times New Roman" w:hAnsi="Garamond" w:cs="Tahoma"/>
          <w:b/>
          <w:bCs/>
        </w:rPr>
      </w:pPr>
      <w:r w:rsidRPr="006E3C7D">
        <w:rPr>
          <w:rFonts w:ascii="Garamond" w:eastAsia="Calibri" w:hAnsi="Garamond" w:cs="Tahoma"/>
        </w:rPr>
        <w:t xml:space="preserve">     La présente lettre commande a </w:t>
      </w:r>
      <w:r w:rsidRPr="006E3C7D">
        <w:rPr>
          <w:rFonts w:ascii="Garamond" w:eastAsia="Calibri" w:hAnsi="Garamond" w:cs="Tahoma"/>
          <w:color w:val="231F20"/>
        </w:rPr>
        <w:t xml:space="preserve">pour objet la </w:t>
      </w:r>
      <w:r w:rsidRPr="006E3C7D">
        <w:rPr>
          <w:rFonts w:ascii="Garamond" w:eastAsia="Times New Roman" w:hAnsi="Garamond" w:cs="Tahoma"/>
          <w:bCs/>
        </w:rPr>
        <w:t xml:space="preserve">fourniture du matériel didactique (paquet minimum) dans les écoles primaires </w:t>
      </w:r>
      <w:r w:rsidRPr="006E3C7D">
        <w:rPr>
          <w:rFonts w:ascii="Garamond" w:eastAsia="Times New Roman" w:hAnsi="Garamond" w:cs="Tahoma"/>
        </w:rPr>
        <w:t xml:space="preserve">publiques des Communes d’Arrondissement de </w:t>
      </w:r>
      <w:r>
        <w:rPr>
          <w:rFonts w:ascii="Garamond" w:eastAsia="Times New Roman" w:hAnsi="Garamond" w:cs="Tahoma"/>
        </w:rPr>
        <w:t>Maroua 1</w:t>
      </w:r>
      <w:r w:rsidRPr="00635824">
        <w:rPr>
          <w:rFonts w:ascii="Garamond" w:eastAsia="Times New Roman" w:hAnsi="Garamond" w:cs="Tahoma"/>
          <w:vertAlign w:val="superscript"/>
        </w:rPr>
        <w:t>ER</w:t>
      </w:r>
      <w:r>
        <w:rPr>
          <w:rFonts w:ascii="Garamond" w:eastAsia="Times New Roman" w:hAnsi="Garamond" w:cs="Tahoma"/>
        </w:rPr>
        <w:t>,</w:t>
      </w:r>
      <w:r w:rsidRPr="006E3C7D">
        <w:rPr>
          <w:rFonts w:ascii="Garamond" w:eastAsia="Times New Roman" w:hAnsi="Garamond" w:cs="Tahoma"/>
        </w:rPr>
        <w:t xml:space="preserve"> Département </w:t>
      </w:r>
      <w:r>
        <w:rPr>
          <w:rFonts w:ascii="Garamond" w:eastAsia="Times New Roman" w:hAnsi="Garamond" w:cs="Tahoma"/>
        </w:rPr>
        <w:t>du Diamaré,</w:t>
      </w:r>
      <w:r w:rsidRPr="006E3C7D">
        <w:rPr>
          <w:rFonts w:ascii="Garamond" w:eastAsia="Times New Roman" w:hAnsi="Garamond" w:cs="Tahoma"/>
        </w:rPr>
        <w:t xml:space="preserve"> Région </w:t>
      </w:r>
      <w:r>
        <w:rPr>
          <w:rFonts w:ascii="Garamond" w:eastAsia="Times New Roman" w:hAnsi="Garamond" w:cs="Tahoma"/>
        </w:rPr>
        <w:t>de l’Extrême-Nord</w:t>
      </w:r>
      <w:r w:rsidRPr="006E3C7D">
        <w:rPr>
          <w:rFonts w:ascii="Garamond" w:eastAsia="Times New Roman" w:hAnsi="Garamond" w:cs="Tahoma"/>
        </w:rPr>
        <w:t>.</w:t>
      </w:r>
    </w:p>
    <w:p w:rsidR="00A456D6" w:rsidRPr="001A6338" w:rsidRDefault="00A456D6" w:rsidP="00A456D6">
      <w:pPr>
        <w:spacing w:after="0"/>
        <w:jc w:val="both"/>
        <w:rPr>
          <w:rFonts w:ascii="Garamond" w:eastAsia="Times New Roman" w:hAnsi="Garamond" w:cs="Tahoma"/>
          <w:b/>
          <w:bCs/>
          <w:sz w:val="16"/>
          <w:szCs w:val="16"/>
        </w:rPr>
      </w:pPr>
    </w:p>
    <w:p w:rsidR="00A456D6" w:rsidRPr="006E3C7D" w:rsidRDefault="00A456D6" w:rsidP="00A456D6">
      <w:pPr>
        <w:keepNext/>
        <w:spacing w:after="0" w:line="240" w:lineRule="auto"/>
        <w:outlineLvl w:val="4"/>
        <w:rPr>
          <w:rFonts w:ascii="Garamond" w:hAnsi="Garamond" w:cs="Tahoma"/>
          <w:bCs/>
        </w:rPr>
      </w:pPr>
      <w:r w:rsidRPr="006E3C7D">
        <w:rPr>
          <w:rFonts w:ascii="Garamond" w:hAnsi="Garamond" w:cs="Tahoma"/>
          <w:b/>
          <w:u w:val="single"/>
        </w:rPr>
        <w:t>ARTICLE 2</w:t>
      </w:r>
      <w:r w:rsidRPr="006E3C7D">
        <w:rPr>
          <w:rFonts w:ascii="Garamond" w:hAnsi="Garamond" w:cs="Tahoma"/>
          <w:bCs/>
        </w:rPr>
        <w:t xml:space="preserve"> -  </w:t>
      </w:r>
      <w:r w:rsidRPr="006E3C7D">
        <w:rPr>
          <w:rFonts w:ascii="Garamond" w:hAnsi="Garamond" w:cs="Tahoma"/>
          <w:b/>
        </w:rPr>
        <w:t>PROCEDURE DE PASSATION DE LA LETTRE-COMMANDE</w:t>
      </w:r>
    </w:p>
    <w:p w:rsidR="00A456D6" w:rsidRPr="006E3C7D" w:rsidRDefault="00A456D6" w:rsidP="00A456D6">
      <w:pPr>
        <w:tabs>
          <w:tab w:val="left" w:pos="-720"/>
        </w:tabs>
        <w:suppressAutoHyphens/>
        <w:spacing w:after="0"/>
        <w:rPr>
          <w:rFonts w:ascii="Garamond" w:eastAsia="Times New Roman" w:hAnsi="Garamond" w:cs="Arial"/>
          <w:b/>
          <w:bCs/>
          <w:lang w:eastAsia="fr-FR"/>
        </w:rPr>
      </w:pPr>
      <w:r w:rsidRPr="006E3C7D">
        <w:rPr>
          <w:rFonts w:ascii="Garamond" w:eastAsia="Calibri" w:hAnsi="Garamond" w:cs="Tahoma"/>
        </w:rPr>
        <w:t xml:space="preserve">La présente lettre commande est passée après </w:t>
      </w:r>
      <w:r w:rsidRPr="006E3C7D">
        <w:rPr>
          <w:rFonts w:ascii="Garamond" w:eastAsia="Times New Roman" w:hAnsi="Garamond" w:cs="Arial"/>
          <w:b/>
          <w:bCs/>
          <w:lang w:eastAsia="fr-FR"/>
        </w:rPr>
        <w:t xml:space="preserve">DEMANDE DE COTATION NATIONALE OUVERTE </w:t>
      </w:r>
      <w:r>
        <w:rPr>
          <w:rFonts w:ascii="Garamond" w:eastAsia="Times New Roman" w:hAnsi="Garamond" w:cs="Tahoma"/>
          <w:b/>
          <w:bCs/>
        </w:rPr>
        <w:t>N°01</w:t>
      </w:r>
      <w:r w:rsidRPr="006E3C7D">
        <w:rPr>
          <w:rFonts w:ascii="Garamond" w:eastAsia="Times New Roman" w:hAnsi="Garamond" w:cs="Tahoma"/>
          <w:b/>
          <w:bCs/>
        </w:rPr>
        <w:t>/DCO/</w:t>
      </w:r>
      <w:r>
        <w:rPr>
          <w:rFonts w:ascii="Garamond" w:eastAsia="Times New Roman" w:hAnsi="Garamond" w:cs="Times New Roman"/>
          <w:b/>
          <w:lang w:eastAsia="fr-FR"/>
        </w:rPr>
        <w:t xml:space="preserve"> CAM 1</w:t>
      </w:r>
      <w:r w:rsidRPr="00A164EF">
        <w:rPr>
          <w:rFonts w:ascii="Garamond" w:eastAsia="Times New Roman" w:hAnsi="Garamond" w:cs="Times New Roman"/>
          <w:b/>
          <w:vertAlign w:val="superscript"/>
          <w:lang w:eastAsia="fr-FR"/>
        </w:rPr>
        <w:t>ER</w:t>
      </w:r>
      <w:r>
        <w:rPr>
          <w:rFonts w:ascii="Garamond" w:eastAsia="Times New Roman" w:hAnsi="Garamond" w:cs="Times New Roman"/>
          <w:b/>
          <w:lang w:eastAsia="fr-FR"/>
        </w:rPr>
        <w:t>/CIPM</w:t>
      </w:r>
      <w:r w:rsidRPr="006E3C7D">
        <w:rPr>
          <w:rFonts w:ascii="Garamond" w:eastAsia="Times New Roman" w:hAnsi="Garamond" w:cs="Times New Roman"/>
          <w:b/>
          <w:lang w:eastAsia="fr-FR"/>
        </w:rPr>
        <w:t>/</w:t>
      </w:r>
      <w:r>
        <w:rPr>
          <w:rFonts w:ascii="Garamond" w:eastAsia="Times New Roman" w:hAnsi="Garamond" w:cs="Times New Roman"/>
          <w:b/>
          <w:lang w:eastAsia="fr-FR"/>
        </w:rPr>
        <w:t>2021</w:t>
      </w:r>
      <w:r>
        <w:rPr>
          <w:rFonts w:ascii="Garamond" w:eastAsia="Times New Roman" w:hAnsi="Garamond" w:cs="Tahoma"/>
          <w:b/>
          <w:bCs/>
        </w:rPr>
        <w:t xml:space="preserve"> DU 24/03/2021</w:t>
      </w:r>
    </w:p>
    <w:p w:rsidR="00A456D6" w:rsidRPr="001A6338" w:rsidRDefault="00A456D6" w:rsidP="00A456D6">
      <w:pPr>
        <w:tabs>
          <w:tab w:val="left" w:pos="-720"/>
        </w:tabs>
        <w:suppressAutoHyphens/>
        <w:spacing w:after="0"/>
        <w:rPr>
          <w:rFonts w:ascii="Garamond" w:eastAsia="Times New Roman" w:hAnsi="Garamond" w:cs="Arial"/>
          <w:b/>
          <w:bCs/>
          <w:sz w:val="16"/>
          <w:szCs w:val="16"/>
          <w:lang w:eastAsia="fr-FR"/>
        </w:rPr>
      </w:pPr>
    </w:p>
    <w:p w:rsidR="00A456D6" w:rsidRPr="006E3C7D" w:rsidRDefault="00A456D6" w:rsidP="00A456D6">
      <w:pPr>
        <w:keepNext/>
        <w:spacing w:line="240" w:lineRule="auto"/>
        <w:outlineLvl w:val="4"/>
        <w:rPr>
          <w:rFonts w:ascii="Garamond" w:hAnsi="Garamond" w:cs="Tahoma"/>
          <w:b/>
        </w:rPr>
      </w:pPr>
      <w:r w:rsidRPr="006E3C7D">
        <w:rPr>
          <w:rFonts w:ascii="Garamond" w:hAnsi="Garamond" w:cs="Tahoma"/>
          <w:b/>
          <w:u w:val="single"/>
        </w:rPr>
        <w:t>ARTICLE 3</w:t>
      </w:r>
      <w:r w:rsidRPr="006E3C7D">
        <w:rPr>
          <w:rFonts w:ascii="Garamond" w:hAnsi="Garamond" w:cs="Tahoma"/>
          <w:bCs/>
        </w:rPr>
        <w:t xml:space="preserve"> - </w:t>
      </w:r>
      <w:r w:rsidRPr="006E3C7D">
        <w:rPr>
          <w:rFonts w:ascii="Garamond" w:hAnsi="Garamond" w:cs="Tahoma"/>
          <w:b/>
        </w:rPr>
        <w:t xml:space="preserve">ATTRIBUTIONS </w:t>
      </w:r>
    </w:p>
    <w:p w:rsidR="00A456D6" w:rsidRPr="006E3C7D" w:rsidRDefault="00A456D6" w:rsidP="00A456D6">
      <w:pPr>
        <w:widowControl w:val="0"/>
        <w:tabs>
          <w:tab w:val="left" w:pos="567"/>
        </w:tabs>
        <w:autoSpaceDE w:val="0"/>
        <w:autoSpaceDN w:val="0"/>
        <w:adjustRightInd w:val="0"/>
        <w:spacing w:line="276" w:lineRule="auto"/>
        <w:ind w:right="-20"/>
        <w:contextualSpacing/>
        <w:rPr>
          <w:rFonts w:ascii="Garamond" w:eastAsia="Times New Roman" w:hAnsi="Garamond" w:cs="Times New Roman"/>
        </w:rPr>
      </w:pPr>
      <w:r w:rsidRPr="006E3C7D">
        <w:rPr>
          <w:rFonts w:ascii="Garamond" w:eastAsia="Times New Roman" w:hAnsi="Garamond" w:cs="Tahoma"/>
          <w:iCs/>
        </w:rPr>
        <w:t>3.1. Définitions générales</w:t>
      </w:r>
    </w:p>
    <w:p w:rsidR="00A456D6" w:rsidRPr="006E3C7D" w:rsidRDefault="00A456D6" w:rsidP="00A456D6">
      <w:pPr>
        <w:tabs>
          <w:tab w:val="left" w:pos="-720"/>
        </w:tabs>
        <w:suppressAutoHyphens/>
        <w:rPr>
          <w:rFonts w:ascii="Garamond" w:hAnsi="Garamond" w:cs="Tahoma"/>
        </w:rPr>
      </w:pPr>
      <w:r w:rsidRPr="006E3C7D">
        <w:rPr>
          <w:rFonts w:ascii="Garamond" w:hAnsi="Garamond" w:cs="Tahoma"/>
        </w:rPr>
        <w:t>Pour l'application des dispositions de la présente lettre commande, il est précisé que:</w:t>
      </w:r>
    </w:p>
    <w:p w:rsidR="00A456D6" w:rsidRPr="006E3C7D" w:rsidRDefault="00A456D6" w:rsidP="00A456D6">
      <w:pPr>
        <w:numPr>
          <w:ilvl w:val="0"/>
          <w:numId w:val="16"/>
        </w:numPr>
        <w:tabs>
          <w:tab w:val="clear" w:pos="1065"/>
          <w:tab w:val="num" w:pos="567"/>
        </w:tabs>
        <w:spacing w:after="0" w:line="276" w:lineRule="auto"/>
        <w:ind w:left="0" w:firstLine="240"/>
        <w:jc w:val="both"/>
        <w:rPr>
          <w:rFonts w:ascii="Garamond" w:hAnsi="Garamond" w:cs="Tahoma"/>
          <w:b/>
        </w:rPr>
      </w:pPr>
      <w:r w:rsidRPr="006E3C7D">
        <w:rPr>
          <w:rFonts w:ascii="Garamond" w:hAnsi="Garamond" w:cs="Tahoma"/>
        </w:rPr>
        <w:t>Le Maître d’Ouvrage est le Maire de la Commune d’Arrondissement de M</w:t>
      </w:r>
      <w:r>
        <w:rPr>
          <w:rFonts w:ascii="Garamond" w:hAnsi="Garamond" w:cs="Tahoma"/>
        </w:rPr>
        <w:t>aroua 1</w:t>
      </w:r>
      <w:r w:rsidRPr="00D11DA6">
        <w:rPr>
          <w:rFonts w:ascii="Garamond" w:hAnsi="Garamond" w:cs="Tahoma"/>
          <w:vertAlign w:val="superscript"/>
        </w:rPr>
        <w:t>er</w:t>
      </w:r>
      <w:r w:rsidRPr="006E3C7D">
        <w:rPr>
          <w:rFonts w:ascii="Garamond" w:hAnsi="Garamond" w:cs="Tahoma"/>
          <w:b/>
        </w:rPr>
        <w:t>.</w:t>
      </w:r>
    </w:p>
    <w:p w:rsidR="00A456D6" w:rsidRPr="006E3C7D" w:rsidRDefault="00A456D6" w:rsidP="00A456D6">
      <w:pPr>
        <w:spacing w:line="276" w:lineRule="auto"/>
        <w:ind w:left="240"/>
        <w:jc w:val="both"/>
        <w:rPr>
          <w:rFonts w:ascii="Garamond" w:hAnsi="Garamond" w:cs="Tahoma"/>
        </w:rPr>
      </w:pPr>
      <w:r w:rsidRPr="006E3C7D">
        <w:rPr>
          <w:rFonts w:ascii="Garamond" w:hAnsi="Garamond" w:cs="Tahoma"/>
        </w:rPr>
        <w:t>Il veille à la conservation des originaux des documents du marché et à la transmission des copies à l’ARMP ;</w:t>
      </w:r>
    </w:p>
    <w:p w:rsidR="00A456D6" w:rsidRPr="006E3C7D" w:rsidRDefault="00A456D6" w:rsidP="00A456D6">
      <w:pPr>
        <w:numPr>
          <w:ilvl w:val="0"/>
          <w:numId w:val="16"/>
        </w:numPr>
        <w:tabs>
          <w:tab w:val="clear" w:pos="1065"/>
          <w:tab w:val="num" w:pos="0"/>
          <w:tab w:val="num" w:pos="567"/>
        </w:tabs>
        <w:spacing w:after="0" w:line="276" w:lineRule="auto"/>
        <w:ind w:left="0" w:firstLine="240"/>
        <w:rPr>
          <w:rFonts w:ascii="Garamond" w:hAnsi="Garamond" w:cs="Tahoma"/>
          <w:b/>
        </w:rPr>
      </w:pPr>
      <w:r w:rsidRPr="006E3C7D">
        <w:rPr>
          <w:rFonts w:ascii="Garamond" w:hAnsi="Garamond" w:cs="Tahoma"/>
        </w:rPr>
        <w:t xml:space="preserve">Les attributions du Chef de Service du marché sont dévolues au </w:t>
      </w:r>
      <w:r w:rsidRPr="006E3C7D">
        <w:rPr>
          <w:rFonts w:ascii="Garamond" w:hAnsi="Garamond" w:cs="Tahoma"/>
          <w:b/>
        </w:rPr>
        <w:t xml:space="preserve"> Secrétair</w:t>
      </w:r>
      <w:r>
        <w:rPr>
          <w:rFonts w:ascii="Garamond" w:hAnsi="Garamond" w:cs="Tahoma"/>
          <w:b/>
        </w:rPr>
        <w:t>es Général de la Commune de MAROUA 1</w:t>
      </w:r>
      <w:r w:rsidRPr="00CC0EB4">
        <w:rPr>
          <w:rFonts w:ascii="Garamond" w:hAnsi="Garamond" w:cs="Tahoma"/>
          <w:b/>
          <w:vertAlign w:val="superscript"/>
        </w:rPr>
        <w:t>ER</w:t>
      </w:r>
      <w:r>
        <w:rPr>
          <w:rFonts w:ascii="Garamond" w:hAnsi="Garamond" w:cs="Tahoma"/>
          <w:b/>
        </w:rPr>
        <w:t>.</w:t>
      </w:r>
    </w:p>
    <w:p w:rsidR="00A456D6" w:rsidRPr="006E3C7D" w:rsidRDefault="00A456D6" w:rsidP="00A456D6">
      <w:pPr>
        <w:numPr>
          <w:ilvl w:val="0"/>
          <w:numId w:val="16"/>
        </w:numPr>
        <w:tabs>
          <w:tab w:val="num" w:pos="709"/>
        </w:tabs>
        <w:spacing w:after="0" w:line="276" w:lineRule="auto"/>
        <w:ind w:left="0" w:firstLine="207"/>
        <w:jc w:val="both"/>
        <w:rPr>
          <w:rFonts w:ascii="Garamond" w:hAnsi="Garamond" w:cs="Tahoma"/>
          <w:b/>
        </w:rPr>
      </w:pPr>
      <w:r w:rsidRPr="006E3C7D">
        <w:rPr>
          <w:rFonts w:ascii="Garamond" w:hAnsi="Garamond" w:cs="Tahoma"/>
        </w:rPr>
        <w:t xml:space="preserve">Les attributions de l’ingénieur du Marché sont dévolues à </w:t>
      </w:r>
      <w:r w:rsidRPr="006E3C7D">
        <w:rPr>
          <w:rFonts w:ascii="Garamond" w:hAnsi="Garamond" w:cs="Tahoma"/>
          <w:b/>
        </w:rPr>
        <w:t>l’Inspecteur d’Arrondissemen</w:t>
      </w:r>
      <w:r>
        <w:rPr>
          <w:rFonts w:ascii="Garamond" w:hAnsi="Garamond" w:cs="Tahoma"/>
          <w:b/>
        </w:rPr>
        <w:t>t de l’Education de Base de MAROUA 1</w:t>
      </w:r>
      <w:r w:rsidRPr="00CC0EB4">
        <w:rPr>
          <w:rFonts w:ascii="Garamond" w:hAnsi="Garamond" w:cs="Tahoma"/>
          <w:b/>
          <w:vertAlign w:val="superscript"/>
        </w:rPr>
        <w:t>ER</w:t>
      </w:r>
      <w:r w:rsidRPr="006E3C7D">
        <w:rPr>
          <w:rFonts w:ascii="Garamond" w:hAnsi="Garamond" w:cs="Tahoma"/>
          <w:b/>
        </w:rPr>
        <w:t>.</w:t>
      </w:r>
    </w:p>
    <w:p w:rsidR="00A456D6" w:rsidRPr="006E3C7D" w:rsidRDefault="00A456D6" w:rsidP="00A456D6">
      <w:pPr>
        <w:widowControl w:val="0"/>
        <w:tabs>
          <w:tab w:val="left" w:pos="567"/>
        </w:tabs>
        <w:autoSpaceDE w:val="0"/>
        <w:autoSpaceDN w:val="0"/>
        <w:adjustRightInd w:val="0"/>
        <w:spacing w:line="276" w:lineRule="auto"/>
        <w:ind w:right="-20"/>
        <w:rPr>
          <w:rFonts w:ascii="Garamond" w:eastAsia="Times New Roman" w:hAnsi="Garamond" w:cs="Tahoma"/>
          <w:iCs/>
        </w:rPr>
      </w:pPr>
      <w:r w:rsidRPr="006E3C7D">
        <w:rPr>
          <w:rFonts w:ascii="Garamond" w:hAnsi="Garamond" w:cs="Tahoma"/>
        </w:rPr>
        <w:t xml:space="preserve">         L’Ingénieur ou son représentant doit vérifier que les fournitures et les prestations sont conformes aux spécifications techniques décrites au bordereau descriptif de la présente lettre commande, les approuver ou les refuser si elles ne sont pas conformes.</w:t>
      </w:r>
    </w:p>
    <w:p w:rsidR="00A456D6" w:rsidRPr="006E3C7D" w:rsidRDefault="00A456D6" w:rsidP="00A456D6">
      <w:pPr>
        <w:widowControl w:val="0"/>
        <w:tabs>
          <w:tab w:val="left" w:pos="567"/>
        </w:tabs>
        <w:autoSpaceDE w:val="0"/>
        <w:autoSpaceDN w:val="0"/>
        <w:adjustRightInd w:val="0"/>
        <w:spacing w:after="0" w:line="240" w:lineRule="auto"/>
        <w:ind w:right="-20"/>
        <w:rPr>
          <w:rFonts w:ascii="Garamond" w:eastAsia="Times New Roman" w:hAnsi="Garamond" w:cs="Arial"/>
        </w:rPr>
      </w:pPr>
      <w:r w:rsidRPr="006E3C7D">
        <w:rPr>
          <w:rFonts w:ascii="Garamond" w:eastAsia="Times New Roman" w:hAnsi="Garamond" w:cs="Tahoma"/>
          <w:iCs/>
        </w:rPr>
        <w:t>3.2. Nantissement</w:t>
      </w:r>
    </w:p>
    <w:p w:rsidR="00A456D6" w:rsidRPr="006E3C7D" w:rsidRDefault="00A456D6" w:rsidP="00A456D6">
      <w:pPr>
        <w:widowControl w:val="0"/>
        <w:numPr>
          <w:ilvl w:val="0"/>
          <w:numId w:val="30"/>
        </w:numPr>
        <w:tabs>
          <w:tab w:val="left" w:pos="567"/>
        </w:tabs>
        <w:autoSpaceDE w:val="0"/>
        <w:autoSpaceDN w:val="0"/>
        <w:adjustRightInd w:val="0"/>
        <w:spacing w:after="0" w:line="276" w:lineRule="auto"/>
        <w:ind w:left="567" w:right="-145" w:hanging="425"/>
        <w:contextualSpacing/>
        <w:rPr>
          <w:rFonts w:ascii="Garamond" w:hAnsi="Garamond" w:cs="Tahoma"/>
        </w:rPr>
      </w:pPr>
      <w:r w:rsidRPr="006E3C7D">
        <w:rPr>
          <w:rFonts w:ascii="Garamond" w:hAnsi="Garamond" w:cs="Tahoma"/>
        </w:rPr>
        <w:t xml:space="preserve">L’autorité  chargée  de la liquidation est : Le </w:t>
      </w:r>
      <w:r w:rsidRPr="006E3C7D">
        <w:rPr>
          <w:rFonts w:ascii="Garamond" w:hAnsi="Garamond" w:cs="Tahoma"/>
          <w:b/>
        </w:rPr>
        <w:t xml:space="preserve">Maire de la Commune </w:t>
      </w:r>
      <w:r>
        <w:rPr>
          <w:rFonts w:ascii="Garamond" w:hAnsi="Garamond" w:cs="Tahoma"/>
          <w:b/>
        </w:rPr>
        <w:t>MAROUA 1</w:t>
      </w:r>
      <w:r w:rsidRPr="00CC0EB4">
        <w:rPr>
          <w:rFonts w:ascii="Garamond" w:hAnsi="Garamond" w:cs="Tahoma"/>
          <w:b/>
          <w:vertAlign w:val="superscript"/>
        </w:rPr>
        <w:t>ER</w:t>
      </w:r>
      <w:r w:rsidRPr="006E3C7D">
        <w:rPr>
          <w:rFonts w:ascii="Garamond" w:hAnsi="Garamond" w:cs="Tahoma"/>
          <w:b/>
        </w:rPr>
        <w:t>;</w:t>
      </w:r>
    </w:p>
    <w:p w:rsidR="00A456D6" w:rsidRPr="006E3C7D" w:rsidRDefault="00A456D6" w:rsidP="00A456D6">
      <w:pPr>
        <w:widowControl w:val="0"/>
        <w:numPr>
          <w:ilvl w:val="0"/>
          <w:numId w:val="30"/>
        </w:numPr>
        <w:tabs>
          <w:tab w:val="left" w:pos="567"/>
        </w:tabs>
        <w:autoSpaceDE w:val="0"/>
        <w:autoSpaceDN w:val="0"/>
        <w:adjustRightInd w:val="0"/>
        <w:spacing w:line="276" w:lineRule="auto"/>
        <w:ind w:left="567" w:right="-145" w:hanging="425"/>
        <w:contextualSpacing/>
        <w:rPr>
          <w:rFonts w:ascii="Garamond" w:hAnsi="Garamond" w:cs="Tahoma"/>
        </w:rPr>
      </w:pPr>
      <w:r w:rsidRPr="006E3C7D">
        <w:rPr>
          <w:rFonts w:ascii="Garamond" w:hAnsi="Garamond" w:cs="Tahoma"/>
        </w:rPr>
        <w:t xml:space="preserve"> L’Autorité chargée de  l’ordonnancement est : </w:t>
      </w:r>
      <w:r w:rsidRPr="006E3C7D">
        <w:rPr>
          <w:rFonts w:ascii="Garamond" w:hAnsi="Garamond" w:cs="Tahoma"/>
          <w:b/>
        </w:rPr>
        <w:t xml:space="preserve">Le Maire de la Commune de </w:t>
      </w:r>
      <w:r>
        <w:rPr>
          <w:rFonts w:ascii="Garamond" w:hAnsi="Garamond" w:cs="Tahoma"/>
          <w:b/>
        </w:rPr>
        <w:t>MAROUA 1</w:t>
      </w:r>
      <w:r w:rsidRPr="00CC0EB4">
        <w:rPr>
          <w:rFonts w:ascii="Garamond" w:hAnsi="Garamond" w:cs="Tahoma"/>
          <w:b/>
          <w:vertAlign w:val="superscript"/>
        </w:rPr>
        <w:t>ER</w:t>
      </w:r>
      <w:r w:rsidRPr="006E3C7D">
        <w:rPr>
          <w:rFonts w:ascii="Garamond" w:hAnsi="Garamond" w:cs="Tahoma"/>
        </w:rPr>
        <w:t>;</w:t>
      </w:r>
    </w:p>
    <w:p w:rsidR="00A456D6" w:rsidRPr="006E3C7D" w:rsidRDefault="00A456D6" w:rsidP="00A456D6">
      <w:pPr>
        <w:widowControl w:val="0"/>
        <w:numPr>
          <w:ilvl w:val="0"/>
          <w:numId w:val="30"/>
        </w:numPr>
        <w:tabs>
          <w:tab w:val="left" w:pos="567"/>
        </w:tabs>
        <w:autoSpaceDE w:val="0"/>
        <w:autoSpaceDN w:val="0"/>
        <w:adjustRightInd w:val="0"/>
        <w:spacing w:line="276" w:lineRule="auto"/>
        <w:ind w:right="-145" w:hanging="1412"/>
        <w:contextualSpacing/>
        <w:rPr>
          <w:rFonts w:ascii="Garamond" w:hAnsi="Garamond" w:cs="Tahoma"/>
        </w:rPr>
      </w:pPr>
      <w:r w:rsidRPr="006E3C7D">
        <w:rPr>
          <w:rFonts w:ascii="Garamond" w:hAnsi="Garamond" w:cs="Tahoma"/>
        </w:rPr>
        <w:t xml:space="preserve"> L’Autorité chargée du paiement est le </w:t>
      </w:r>
      <w:r w:rsidRPr="006E3C7D">
        <w:rPr>
          <w:rFonts w:ascii="Garamond" w:hAnsi="Garamond" w:cs="Tahoma"/>
          <w:b/>
        </w:rPr>
        <w:t xml:space="preserve">Receveur municipal de la Commune de </w:t>
      </w:r>
      <w:r>
        <w:rPr>
          <w:rFonts w:ascii="Garamond" w:hAnsi="Garamond" w:cs="Tahoma"/>
          <w:b/>
        </w:rPr>
        <w:t>MAROUA 1</w:t>
      </w:r>
      <w:r w:rsidRPr="00CC0EB4">
        <w:rPr>
          <w:rFonts w:ascii="Garamond" w:hAnsi="Garamond" w:cs="Tahoma"/>
          <w:b/>
          <w:vertAlign w:val="superscript"/>
        </w:rPr>
        <w:t>ER</w:t>
      </w:r>
      <w:r w:rsidRPr="006E3C7D">
        <w:rPr>
          <w:rFonts w:ascii="Garamond" w:hAnsi="Garamond" w:cs="Tahoma"/>
        </w:rPr>
        <w:t>,</w:t>
      </w:r>
    </w:p>
    <w:p w:rsidR="00A456D6" w:rsidRPr="006E3C7D" w:rsidRDefault="00A456D6" w:rsidP="00A456D6">
      <w:pPr>
        <w:numPr>
          <w:ilvl w:val="0"/>
          <w:numId w:val="16"/>
        </w:numPr>
        <w:tabs>
          <w:tab w:val="num" w:pos="709"/>
        </w:tabs>
        <w:spacing w:after="0" w:line="276" w:lineRule="auto"/>
        <w:ind w:left="567"/>
        <w:jc w:val="both"/>
        <w:rPr>
          <w:rFonts w:ascii="Garamond" w:hAnsi="Garamond" w:cs="Tahoma"/>
          <w:b/>
        </w:rPr>
      </w:pPr>
      <w:r w:rsidRPr="006E3C7D">
        <w:rPr>
          <w:rFonts w:ascii="Garamond" w:hAnsi="Garamond" w:cs="Tahoma"/>
        </w:rPr>
        <w:t xml:space="preserve"> Le responsable compétent pour fournir les renseignementsau  titre  de  l’exécution  de la présente Lettre Commande est: </w:t>
      </w:r>
      <w:r w:rsidRPr="006E3C7D">
        <w:rPr>
          <w:rFonts w:ascii="Garamond" w:hAnsi="Garamond" w:cs="Tahoma"/>
          <w:b/>
        </w:rPr>
        <w:t>l’Inspecteur d’Arrondissement de l’Education de Base compétent.</w:t>
      </w:r>
    </w:p>
    <w:p w:rsidR="00A456D6" w:rsidRPr="006E3C7D" w:rsidRDefault="00A456D6" w:rsidP="00A456D6">
      <w:pPr>
        <w:widowControl w:val="0"/>
        <w:tabs>
          <w:tab w:val="left" w:pos="567"/>
        </w:tabs>
        <w:autoSpaceDE w:val="0"/>
        <w:autoSpaceDN w:val="0"/>
        <w:adjustRightInd w:val="0"/>
        <w:spacing w:line="276" w:lineRule="auto"/>
        <w:ind w:left="567" w:right="-145"/>
        <w:contextualSpacing/>
        <w:rPr>
          <w:rFonts w:ascii="Garamond" w:eastAsia="Times New Roman" w:hAnsi="Garamond" w:cs="Tahoma"/>
        </w:rPr>
      </w:pPr>
    </w:p>
    <w:p w:rsidR="00A456D6" w:rsidRPr="006E3C7D" w:rsidRDefault="00A456D6" w:rsidP="00A456D6">
      <w:pPr>
        <w:keepNext/>
        <w:keepLines/>
        <w:tabs>
          <w:tab w:val="left" w:pos="567"/>
        </w:tabs>
        <w:spacing w:before="40" w:after="0" w:line="276" w:lineRule="auto"/>
        <w:jc w:val="both"/>
        <w:outlineLvl w:val="1"/>
        <w:rPr>
          <w:rFonts w:ascii="Garamond" w:hAnsi="Garamond" w:cs="Tahoma"/>
          <w:b/>
          <w:u w:val="single"/>
        </w:rPr>
      </w:pPr>
      <w:r w:rsidRPr="006E3C7D">
        <w:rPr>
          <w:rFonts w:ascii="Garamond" w:hAnsi="Garamond" w:cs="Tahoma"/>
          <w:b/>
          <w:u w:val="single"/>
        </w:rPr>
        <w:t>ARTICLE 4</w:t>
      </w:r>
      <w:r w:rsidRPr="006E3C7D">
        <w:rPr>
          <w:rFonts w:ascii="Garamond" w:hAnsi="Garamond" w:cs="Tahoma"/>
          <w:b/>
        </w:rPr>
        <w:t xml:space="preserve"> : LANGUE, LOI ET REGLEMENTATION APPLICABLES</w:t>
      </w:r>
    </w:p>
    <w:p w:rsidR="00A456D6" w:rsidRPr="006E3C7D" w:rsidRDefault="00A456D6" w:rsidP="00A456D6">
      <w:pPr>
        <w:widowControl w:val="0"/>
        <w:tabs>
          <w:tab w:val="left" w:pos="567"/>
        </w:tabs>
        <w:autoSpaceDE w:val="0"/>
        <w:autoSpaceDN w:val="0"/>
        <w:adjustRightInd w:val="0"/>
        <w:spacing w:line="276" w:lineRule="auto"/>
        <w:ind w:right="-20"/>
        <w:jc w:val="both"/>
        <w:rPr>
          <w:rFonts w:ascii="Garamond" w:eastAsia="Times New Roman" w:hAnsi="Garamond" w:cs="Tahoma"/>
        </w:rPr>
      </w:pPr>
      <w:r w:rsidRPr="006E3C7D">
        <w:rPr>
          <w:rFonts w:ascii="Garamond" w:eastAsia="Times New Roman" w:hAnsi="Garamond" w:cs="Tahoma"/>
        </w:rPr>
        <w:t>4.1. La langue utilisée est le Français et / ou l‘Anglais.</w:t>
      </w:r>
    </w:p>
    <w:p w:rsidR="00A456D6" w:rsidRPr="006E3C7D" w:rsidRDefault="00A456D6" w:rsidP="00A456D6">
      <w:pPr>
        <w:widowControl w:val="0"/>
        <w:tabs>
          <w:tab w:val="left" w:pos="567"/>
          <w:tab w:val="left" w:pos="1900"/>
          <w:tab w:val="left" w:pos="3420"/>
          <w:tab w:val="left" w:pos="3880"/>
          <w:tab w:val="left" w:pos="4820"/>
        </w:tabs>
        <w:autoSpaceDE w:val="0"/>
        <w:autoSpaceDN w:val="0"/>
        <w:adjustRightInd w:val="0"/>
        <w:spacing w:line="276" w:lineRule="auto"/>
        <w:ind w:right="90"/>
        <w:jc w:val="both"/>
        <w:rPr>
          <w:rFonts w:ascii="Garamond" w:eastAsia="Times New Roman" w:hAnsi="Garamond" w:cs="Tahoma"/>
        </w:rPr>
      </w:pPr>
      <w:r w:rsidRPr="006E3C7D">
        <w:rPr>
          <w:rFonts w:ascii="Garamond" w:eastAsia="Times New Roman" w:hAnsi="Garamond" w:cs="Tahoma"/>
        </w:rPr>
        <w:t>4.2. L’entrepreneur s’engage à observer les lois, règlements, ordonnances</w:t>
      </w:r>
      <w:r w:rsidRPr="006E3C7D">
        <w:rPr>
          <w:rFonts w:ascii="Garamond" w:eastAsia="Times New Roman" w:hAnsi="Garamond" w:cs="Tahoma"/>
        </w:rPr>
        <w:tab/>
        <w:t>en vigueur en République du Cameroun, et ce aussi bien dans sa propre organisation que dans la réalisation du marché.</w:t>
      </w:r>
    </w:p>
    <w:p w:rsidR="00A456D6" w:rsidRPr="006E3C7D" w:rsidRDefault="00A456D6" w:rsidP="00A456D6">
      <w:pPr>
        <w:widowControl w:val="0"/>
        <w:tabs>
          <w:tab w:val="left" w:pos="567"/>
        </w:tabs>
        <w:autoSpaceDE w:val="0"/>
        <w:autoSpaceDN w:val="0"/>
        <w:adjustRightInd w:val="0"/>
        <w:spacing w:line="276" w:lineRule="auto"/>
        <w:ind w:right="95"/>
        <w:jc w:val="both"/>
        <w:rPr>
          <w:rFonts w:ascii="Garamond" w:eastAsia="Times New Roman" w:hAnsi="Garamond" w:cs="Tahoma"/>
        </w:rPr>
      </w:pPr>
      <w:r w:rsidRPr="006E3C7D">
        <w:rPr>
          <w:rFonts w:ascii="Garamond" w:eastAsia="Times New Roman" w:hAnsi="Garamond" w:cs="Tahoma"/>
        </w:rPr>
        <w:tab/>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A456D6" w:rsidRPr="006E3C7D" w:rsidRDefault="00A456D6" w:rsidP="00A456D6">
      <w:pPr>
        <w:widowControl w:val="0"/>
        <w:tabs>
          <w:tab w:val="left" w:pos="567"/>
        </w:tabs>
        <w:autoSpaceDE w:val="0"/>
        <w:autoSpaceDN w:val="0"/>
        <w:adjustRightInd w:val="0"/>
        <w:spacing w:after="0" w:line="276" w:lineRule="auto"/>
        <w:ind w:right="95"/>
        <w:jc w:val="both"/>
        <w:rPr>
          <w:rFonts w:ascii="Garamond" w:hAnsi="Garamond" w:cs="Tahoma"/>
          <w:b/>
        </w:rPr>
      </w:pPr>
      <w:r w:rsidRPr="006E3C7D">
        <w:rPr>
          <w:rFonts w:ascii="Garamond" w:hAnsi="Garamond" w:cs="Tahoma"/>
          <w:b/>
          <w:u w:val="single"/>
        </w:rPr>
        <w:t>ARTICLE 5</w:t>
      </w:r>
      <w:r w:rsidRPr="006E3C7D">
        <w:rPr>
          <w:rFonts w:ascii="Garamond" w:hAnsi="Garamond" w:cs="Tahoma"/>
          <w:b/>
        </w:rPr>
        <w:t xml:space="preserve">: NORMES </w:t>
      </w:r>
    </w:p>
    <w:p w:rsidR="00A456D6" w:rsidRPr="006E3C7D" w:rsidRDefault="00A456D6" w:rsidP="00A456D6">
      <w:pPr>
        <w:widowControl w:val="0"/>
        <w:tabs>
          <w:tab w:val="left" w:pos="567"/>
        </w:tabs>
        <w:autoSpaceDE w:val="0"/>
        <w:autoSpaceDN w:val="0"/>
        <w:adjustRightInd w:val="0"/>
        <w:spacing w:after="0" w:line="276" w:lineRule="auto"/>
        <w:ind w:right="-20"/>
        <w:jc w:val="both"/>
        <w:rPr>
          <w:rFonts w:ascii="Garamond" w:eastAsia="Times New Roman" w:hAnsi="Garamond" w:cs="Tahoma"/>
        </w:rPr>
      </w:pPr>
      <w:r w:rsidRPr="006E3C7D">
        <w:rPr>
          <w:rFonts w:ascii="Garamond" w:eastAsia="Times New Roman" w:hAnsi="Garamond" w:cs="Tahoma"/>
        </w:rPr>
        <w:t>5.1</w:t>
      </w:r>
      <w:r w:rsidRPr="006E3C7D">
        <w:rPr>
          <w:rFonts w:ascii="Garamond" w:eastAsia="Times New Roman" w:hAnsi="Garamond" w:cs="Tahoma"/>
        </w:rPr>
        <w:tab/>
        <w:t>Les fournitures livrées en exécution du présent marché  seront  conformes  aux  normes  fixées dans  les Spécifications Techniques et quand aucune norme applicable n’est mentionnée, à la norme faisant autorité  en  la  matière  et  applicable  au  Cameroun  ; cette norme sera la norme la plus récemment approuvée par l’autorité compétente.</w:t>
      </w:r>
    </w:p>
    <w:p w:rsidR="00A456D6" w:rsidRPr="006E3C7D" w:rsidRDefault="00A456D6" w:rsidP="00A456D6">
      <w:pPr>
        <w:widowControl w:val="0"/>
        <w:tabs>
          <w:tab w:val="left" w:pos="567"/>
        </w:tabs>
        <w:autoSpaceDE w:val="0"/>
        <w:autoSpaceDN w:val="0"/>
        <w:adjustRightInd w:val="0"/>
        <w:spacing w:line="276" w:lineRule="auto"/>
        <w:ind w:right="-20"/>
        <w:jc w:val="both"/>
        <w:rPr>
          <w:rFonts w:ascii="Garamond" w:eastAsia="Times New Roman" w:hAnsi="Garamond" w:cs="Tahoma"/>
        </w:rPr>
      </w:pPr>
      <w:r w:rsidRPr="006E3C7D">
        <w:rPr>
          <w:rFonts w:ascii="Garamond" w:eastAsia="Times New Roman" w:hAnsi="Garamond" w:cs="Tahoma"/>
        </w:rPr>
        <w:t xml:space="preserve">5.2.  Le fournisseur étudiera, exécutera et garantira les  fournitures  et  prestations  du  présent  marché  en  prenant  en  considération  la  meilleure pratique de réalisation au Cameroun pour des opérations de technologie similaire </w:t>
      </w:r>
    </w:p>
    <w:p w:rsidR="00A456D6" w:rsidRPr="006E3C7D" w:rsidRDefault="00A456D6" w:rsidP="00A456D6">
      <w:pPr>
        <w:keepNext/>
        <w:spacing w:after="0" w:line="240" w:lineRule="auto"/>
        <w:outlineLvl w:val="4"/>
        <w:rPr>
          <w:rFonts w:ascii="Garamond" w:hAnsi="Garamond" w:cs="Tahoma"/>
          <w:b/>
        </w:rPr>
      </w:pPr>
      <w:r w:rsidRPr="006E3C7D">
        <w:rPr>
          <w:rFonts w:ascii="Garamond" w:hAnsi="Garamond" w:cs="Tahoma"/>
          <w:b/>
          <w:u w:val="single"/>
        </w:rPr>
        <w:t>ARTICLE 6</w:t>
      </w:r>
      <w:r w:rsidRPr="006E3C7D">
        <w:rPr>
          <w:rFonts w:ascii="Garamond" w:hAnsi="Garamond" w:cs="Tahoma"/>
          <w:bCs/>
        </w:rPr>
        <w:t xml:space="preserve"> -  </w:t>
      </w:r>
      <w:r w:rsidRPr="006E3C7D">
        <w:rPr>
          <w:rFonts w:ascii="Garamond" w:hAnsi="Garamond" w:cs="Tahoma"/>
          <w:b/>
        </w:rPr>
        <w:t>PIECES CONSTITUTIVES DE LA LETTRE-COMMANDE</w:t>
      </w:r>
    </w:p>
    <w:p w:rsidR="00A456D6" w:rsidRPr="006E3C7D" w:rsidRDefault="00A456D6" w:rsidP="00A456D6">
      <w:pPr>
        <w:tabs>
          <w:tab w:val="left" w:pos="-720"/>
        </w:tabs>
        <w:suppressAutoHyphens/>
        <w:spacing w:after="0"/>
        <w:rPr>
          <w:rFonts w:ascii="Garamond" w:hAnsi="Garamond" w:cs="Tahoma"/>
        </w:rPr>
      </w:pPr>
      <w:r w:rsidRPr="006E3C7D">
        <w:rPr>
          <w:rFonts w:ascii="Garamond" w:hAnsi="Garamond" w:cs="Tahoma"/>
        </w:rPr>
        <w:t>Les pièces contractuelles constitutives de la présente lettre commande sont par ordre de priorité :</w:t>
      </w:r>
    </w:p>
    <w:p w:rsidR="00A456D6" w:rsidRPr="006E3C7D" w:rsidRDefault="00A456D6" w:rsidP="00A456D6">
      <w:pPr>
        <w:numPr>
          <w:ilvl w:val="0"/>
          <w:numId w:val="15"/>
        </w:numPr>
        <w:tabs>
          <w:tab w:val="left" w:pos="-720"/>
        </w:tabs>
        <w:suppressAutoHyphens/>
        <w:spacing w:after="0" w:line="240" w:lineRule="auto"/>
        <w:rPr>
          <w:rFonts w:ascii="Garamond" w:hAnsi="Garamond" w:cs="Tahoma"/>
        </w:rPr>
      </w:pPr>
      <w:r w:rsidRPr="006E3C7D">
        <w:rPr>
          <w:rFonts w:ascii="Garamond" w:hAnsi="Garamond" w:cs="Tahoma"/>
        </w:rPr>
        <w:t>le présent Cahier des Clauses Administratives Particulières ;</w:t>
      </w:r>
    </w:p>
    <w:p w:rsidR="00A456D6" w:rsidRPr="006E3C7D" w:rsidRDefault="00A456D6" w:rsidP="00A456D6">
      <w:pPr>
        <w:numPr>
          <w:ilvl w:val="0"/>
          <w:numId w:val="15"/>
        </w:numPr>
        <w:tabs>
          <w:tab w:val="left" w:pos="-720"/>
        </w:tabs>
        <w:suppressAutoHyphens/>
        <w:spacing w:after="0" w:line="240" w:lineRule="auto"/>
        <w:rPr>
          <w:rFonts w:ascii="Garamond" w:hAnsi="Garamond" w:cs="Tahoma"/>
        </w:rPr>
      </w:pPr>
      <w:r w:rsidRPr="006E3C7D">
        <w:rPr>
          <w:rFonts w:ascii="Garamond" w:hAnsi="Garamond" w:cs="Tahoma"/>
        </w:rPr>
        <w:t>la soumission du cocontractant et ses propositions ;</w:t>
      </w:r>
    </w:p>
    <w:p w:rsidR="00A456D6" w:rsidRPr="006E3C7D" w:rsidRDefault="00A456D6" w:rsidP="00A456D6">
      <w:pPr>
        <w:numPr>
          <w:ilvl w:val="0"/>
          <w:numId w:val="15"/>
        </w:numPr>
        <w:tabs>
          <w:tab w:val="left" w:pos="-720"/>
        </w:tabs>
        <w:suppressAutoHyphens/>
        <w:spacing w:after="0" w:line="240" w:lineRule="auto"/>
        <w:rPr>
          <w:rFonts w:ascii="Garamond" w:hAnsi="Garamond" w:cs="Tahoma"/>
        </w:rPr>
      </w:pPr>
      <w:r w:rsidRPr="006E3C7D">
        <w:rPr>
          <w:rFonts w:ascii="Garamond" w:hAnsi="Garamond" w:cs="Tahoma"/>
        </w:rPr>
        <w:lastRenderedPageBreak/>
        <w:t>les dispositions non contraires aux Cahiers de Clauses Techniques et des  Clauses  Administratives particulières ci-dessus cités ;</w:t>
      </w:r>
    </w:p>
    <w:p w:rsidR="00A456D6" w:rsidRPr="006E3C7D" w:rsidRDefault="00A456D6" w:rsidP="00A456D6">
      <w:pPr>
        <w:tabs>
          <w:tab w:val="left" w:pos="-720"/>
        </w:tabs>
        <w:suppressAutoHyphens/>
        <w:spacing w:after="0" w:line="240" w:lineRule="auto"/>
        <w:ind w:left="720"/>
        <w:rPr>
          <w:rFonts w:ascii="Garamond" w:hAnsi="Garamond" w:cs="Tahoma"/>
        </w:rPr>
      </w:pPr>
      <w:r w:rsidRPr="006E3C7D">
        <w:rPr>
          <w:rFonts w:ascii="Garamond" w:hAnsi="Garamond" w:cs="Tahoma"/>
        </w:rPr>
        <w:t>-    le Devis quantitatif et estimatif (DQE) ;</w:t>
      </w:r>
    </w:p>
    <w:p w:rsidR="00A456D6" w:rsidRPr="006E3C7D" w:rsidRDefault="00A456D6" w:rsidP="00A456D6">
      <w:pPr>
        <w:numPr>
          <w:ilvl w:val="0"/>
          <w:numId w:val="15"/>
        </w:numPr>
        <w:tabs>
          <w:tab w:val="left" w:pos="-720"/>
        </w:tabs>
        <w:suppressAutoHyphens/>
        <w:spacing w:after="0" w:line="240" w:lineRule="auto"/>
        <w:rPr>
          <w:rFonts w:ascii="Garamond" w:hAnsi="Garamond" w:cs="Tahoma"/>
        </w:rPr>
      </w:pPr>
      <w:r w:rsidRPr="006E3C7D">
        <w:rPr>
          <w:rFonts w:ascii="Garamond" w:hAnsi="Garamond" w:cs="Tahoma"/>
        </w:rPr>
        <w:t>le bordereau des prix unitaires (BPU) ;</w:t>
      </w:r>
    </w:p>
    <w:p w:rsidR="00A456D6" w:rsidRPr="006E3C7D" w:rsidRDefault="00A456D6" w:rsidP="00A456D6">
      <w:pPr>
        <w:tabs>
          <w:tab w:val="left" w:pos="-720"/>
        </w:tabs>
        <w:suppressAutoHyphens/>
        <w:rPr>
          <w:rFonts w:ascii="Garamond" w:hAnsi="Garamond" w:cs="Tahoma"/>
          <w:u w:val="double"/>
        </w:rPr>
      </w:pPr>
    </w:p>
    <w:p w:rsidR="00A456D6" w:rsidRPr="006E3C7D" w:rsidRDefault="00A456D6" w:rsidP="00A456D6">
      <w:pPr>
        <w:keepNext/>
        <w:spacing w:after="0" w:line="360" w:lineRule="auto"/>
        <w:outlineLvl w:val="4"/>
        <w:rPr>
          <w:rFonts w:ascii="Garamond" w:hAnsi="Garamond" w:cs="Tahoma"/>
          <w:bCs/>
        </w:rPr>
      </w:pPr>
      <w:r w:rsidRPr="006E3C7D">
        <w:rPr>
          <w:rFonts w:ascii="Garamond" w:hAnsi="Garamond" w:cs="Tahoma"/>
          <w:b/>
          <w:u w:val="single"/>
        </w:rPr>
        <w:t>ARTICLE 7</w:t>
      </w:r>
      <w:r w:rsidRPr="006E3C7D">
        <w:rPr>
          <w:rFonts w:ascii="Garamond" w:hAnsi="Garamond" w:cs="Tahoma"/>
          <w:bCs/>
        </w:rPr>
        <w:t xml:space="preserve"> - </w:t>
      </w:r>
      <w:r w:rsidRPr="006E3C7D">
        <w:rPr>
          <w:rFonts w:ascii="Garamond" w:hAnsi="Garamond" w:cs="Tahoma"/>
          <w:b/>
        </w:rPr>
        <w:t>TEXTES GENERAUX</w:t>
      </w:r>
    </w:p>
    <w:p w:rsidR="00A456D6" w:rsidRPr="00652797" w:rsidRDefault="00A456D6" w:rsidP="00A456D6">
      <w:pPr>
        <w:widowControl w:val="0"/>
        <w:autoSpaceDE w:val="0"/>
        <w:autoSpaceDN w:val="0"/>
        <w:adjustRightInd w:val="0"/>
        <w:ind w:left="284" w:right="-144" w:firstLine="436"/>
        <w:rPr>
          <w:rFonts w:ascii="Garamond" w:hAnsi="Garamond" w:cs="Arial"/>
        </w:rPr>
      </w:pPr>
      <w:r w:rsidRPr="00652797">
        <w:rPr>
          <w:rFonts w:ascii="Garamond" w:hAnsi="Garamond" w:cs="Arial"/>
        </w:rPr>
        <w:t xml:space="preserve">La  présente lettre commande, sa signification, son  interprétation  et les relations  s’établissant entre les parties sont soumis aux textes généraux ci-après : </w:t>
      </w:r>
    </w:p>
    <w:p w:rsidR="00A456D6" w:rsidRPr="00652797" w:rsidRDefault="00A456D6" w:rsidP="00A456D6">
      <w:pPr>
        <w:widowControl w:val="0"/>
        <w:numPr>
          <w:ilvl w:val="0"/>
          <w:numId w:val="34"/>
        </w:numPr>
        <w:autoSpaceDE w:val="0"/>
        <w:autoSpaceDN w:val="0"/>
        <w:adjustRightInd w:val="0"/>
        <w:spacing w:after="0" w:line="240" w:lineRule="auto"/>
        <w:ind w:right="-144"/>
        <w:jc w:val="both"/>
        <w:rPr>
          <w:rFonts w:ascii="Garamond" w:hAnsi="Garamond" w:cs="Arial"/>
        </w:rPr>
      </w:pPr>
      <w:r w:rsidRPr="00652797">
        <w:rPr>
          <w:rFonts w:ascii="Garamond" w:hAnsi="Garamond" w:cs="Arial"/>
        </w:rPr>
        <w:t>La  loi n° 92/007 du 14 août 1992 portant Code du travail ;</w:t>
      </w:r>
    </w:p>
    <w:p w:rsidR="00A456D6" w:rsidRPr="00652797" w:rsidRDefault="00A456D6" w:rsidP="00A456D6">
      <w:pPr>
        <w:numPr>
          <w:ilvl w:val="0"/>
          <w:numId w:val="34"/>
        </w:numPr>
        <w:suppressAutoHyphens/>
        <w:spacing w:after="0" w:line="240" w:lineRule="auto"/>
        <w:jc w:val="both"/>
        <w:rPr>
          <w:rFonts w:ascii="Garamond" w:hAnsi="Garamond" w:cs="Arial"/>
        </w:rPr>
      </w:pPr>
      <w:r w:rsidRPr="00652797">
        <w:rPr>
          <w:rFonts w:ascii="Garamond" w:hAnsi="Garamond" w:cs="Arial"/>
        </w:rPr>
        <w:t>La loi N°96/12 du 05 août 1996 portant loi-cadre relative à la protection de l’environnement au Cameroun et  ses textes subséquents ;</w:t>
      </w:r>
    </w:p>
    <w:p w:rsidR="00A456D6" w:rsidRPr="00652797" w:rsidRDefault="00A456D6" w:rsidP="00A456D6">
      <w:pPr>
        <w:numPr>
          <w:ilvl w:val="0"/>
          <w:numId w:val="34"/>
        </w:numPr>
        <w:suppressAutoHyphens/>
        <w:spacing w:after="0" w:line="240" w:lineRule="auto"/>
        <w:jc w:val="both"/>
        <w:rPr>
          <w:rFonts w:ascii="Garamond" w:hAnsi="Garamond" w:cs="Arial"/>
        </w:rPr>
      </w:pPr>
      <w:r w:rsidRPr="00652797">
        <w:rPr>
          <w:rFonts w:ascii="Garamond" w:hAnsi="Garamond" w:cs="Arial"/>
        </w:rPr>
        <w:t>La loi n° 2000/09 du 13 juillet 2000 fixant l’organisation et les modalités de l’exercice de la profession d’Ingénieur du Génie civil ;</w:t>
      </w:r>
    </w:p>
    <w:p w:rsidR="00A456D6" w:rsidRPr="00652797" w:rsidRDefault="00A456D6" w:rsidP="00A456D6">
      <w:pPr>
        <w:numPr>
          <w:ilvl w:val="0"/>
          <w:numId w:val="34"/>
        </w:numPr>
        <w:suppressAutoHyphens/>
        <w:spacing w:after="0" w:line="240" w:lineRule="auto"/>
        <w:jc w:val="both"/>
        <w:rPr>
          <w:rFonts w:ascii="Garamond" w:hAnsi="Garamond" w:cs="Arial"/>
        </w:rPr>
      </w:pPr>
      <w:r w:rsidRPr="00652797">
        <w:rPr>
          <w:rFonts w:ascii="Garamond" w:hAnsi="Garamond" w:cs="Arial"/>
        </w:rPr>
        <w:t>La loi n°2002/003 du 19 avril 2002 portant Code Général des Impôts ;</w:t>
      </w:r>
    </w:p>
    <w:p w:rsidR="00A456D6" w:rsidRPr="000D6467" w:rsidRDefault="00A456D6" w:rsidP="00A456D6">
      <w:pPr>
        <w:numPr>
          <w:ilvl w:val="0"/>
          <w:numId w:val="34"/>
        </w:numPr>
        <w:suppressAutoHyphens/>
        <w:spacing w:after="0" w:line="240" w:lineRule="auto"/>
        <w:jc w:val="both"/>
        <w:rPr>
          <w:rFonts w:ascii="Garamond" w:hAnsi="Garamond" w:cs="Arial"/>
        </w:rPr>
      </w:pPr>
      <w:r w:rsidRPr="00652797">
        <w:rPr>
          <w:rFonts w:ascii="Garamond" w:hAnsi="Garamond" w:cs="Arial"/>
        </w:rPr>
        <w:t>La loi n°2017/021 du 20 Décembre 2018 portant Loi des Finances de la République du Cameroun</w:t>
      </w:r>
      <w:r>
        <w:rPr>
          <w:rFonts w:ascii="Garamond" w:hAnsi="Garamond" w:cs="Arial"/>
        </w:rPr>
        <w:t xml:space="preserve"> </w:t>
      </w:r>
      <w:r w:rsidRPr="000D6467">
        <w:rPr>
          <w:rFonts w:ascii="Garamond" w:hAnsi="Garamond" w:cs="Arial"/>
        </w:rPr>
        <w:t>pour l’Exercice 2018 ;</w:t>
      </w:r>
    </w:p>
    <w:p w:rsidR="00A456D6" w:rsidRPr="00652797" w:rsidRDefault="00A456D6" w:rsidP="00A456D6">
      <w:pPr>
        <w:widowControl w:val="0"/>
        <w:numPr>
          <w:ilvl w:val="0"/>
          <w:numId w:val="34"/>
        </w:numPr>
        <w:autoSpaceDE w:val="0"/>
        <w:autoSpaceDN w:val="0"/>
        <w:adjustRightInd w:val="0"/>
        <w:spacing w:after="0" w:line="240" w:lineRule="auto"/>
        <w:ind w:right="-144"/>
        <w:jc w:val="both"/>
        <w:rPr>
          <w:rFonts w:ascii="Garamond" w:hAnsi="Garamond" w:cs="Arial"/>
        </w:rPr>
      </w:pPr>
      <w:r w:rsidRPr="00652797">
        <w:rPr>
          <w:rFonts w:ascii="Garamond" w:hAnsi="Garamond" w:cs="Arial"/>
        </w:rPr>
        <w:t>Le Décret n° 2003/651/PM du 16 avril 2003 portant modalités d’application du régime fiscal et douanier des Marchés Publics ;</w:t>
      </w:r>
    </w:p>
    <w:p w:rsidR="00A456D6" w:rsidRPr="00652797" w:rsidRDefault="00A456D6" w:rsidP="00A456D6">
      <w:pPr>
        <w:numPr>
          <w:ilvl w:val="0"/>
          <w:numId w:val="35"/>
        </w:numPr>
        <w:suppressAutoHyphens/>
        <w:spacing w:after="0" w:line="240" w:lineRule="auto"/>
        <w:jc w:val="both"/>
        <w:rPr>
          <w:rFonts w:ascii="Garamond" w:hAnsi="Garamond" w:cs="Arial"/>
        </w:rPr>
      </w:pPr>
      <w:r w:rsidRPr="00652797">
        <w:rPr>
          <w:rFonts w:ascii="Garamond" w:hAnsi="Garamond" w:cs="Arial"/>
        </w:rPr>
        <w:t xml:space="preserve">Le Décret n° 2004/275  du 24 septembre 2004 portant Code des Marchés Publics  et ses textes d’application subséquents ; </w:t>
      </w:r>
    </w:p>
    <w:p w:rsidR="00883F1E" w:rsidRPr="006E3C7D" w:rsidRDefault="00883F1E" w:rsidP="00883F1E">
      <w:pPr>
        <w:numPr>
          <w:ilvl w:val="0"/>
          <w:numId w:val="35"/>
        </w:numPr>
        <w:tabs>
          <w:tab w:val="left" w:pos="567"/>
        </w:tabs>
        <w:suppressAutoHyphens/>
        <w:spacing w:after="0" w:line="276" w:lineRule="auto"/>
        <w:jc w:val="both"/>
        <w:rPr>
          <w:rFonts w:ascii="Garamond" w:eastAsia="Times New Roman" w:hAnsi="Garamond" w:cs="Tahoma"/>
        </w:rPr>
      </w:pPr>
      <w:r>
        <w:rPr>
          <w:rFonts w:ascii="Garamond" w:eastAsia="Times New Roman" w:hAnsi="Garamond" w:cs="Tahoma"/>
        </w:rPr>
        <w:t>le décret n°2018/366 du 20 juin 2018 portant code</w:t>
      </w:r>
      <w:r w:rsidRPr="006E3C7D">
        <w:rPr>
          <w:rFonts w:ascii="Garamond" w:eastAsia="Times New Roman" w:hAnsi="Garamond" w:cs="Tahoma"/>
        </w:rPr>
        <w:t xml:space="preserve"> des Marchés Publics ;</w:t>
      </w:r>
    </w:p>
    <w:p w:rsidR="00A456D6" w:rsidRPr="00417F44" w:rsidRDefault="00A456D6" w:rsidP="00A456D6">
      <w:pPr>
        <w:widowControl w:val="0"/>
        <w:numPr>
          <w:ilvl w:val="0"/>
          <w:numId w:val="34"/>
        </w:numPr>
        <w:autoSpaceDE w:val="0"/>
        <w:autoSpaceDN w:val="0"/>
        <w:adjustRightInd w:val="0"/>
        <w:spacing w:after="0" w:line="240" w:lineRule="auto"/>
        <w:ind w:right="-144"/>
        <w:jc w:val="both"/>
        <w:rPr>
          <w:rFonts w:ascii="Garamond" w:hAnsi="Garamond" w:cs="Arial"/>
        </w:rPr>
      </w:pPr>
      <w:r w:rsidRPr="00652797">
        <w:rPr>
          <w:rFonts w:ascii="Garamond" w:hAnsi="Garamond" w:cs="Arial"/>
        </w:rPr>
        <w:t>Le Décret N° 2012/074 du 08 mars 2012 portant  création, organisation et fonctionnement des commissions de passation des Marchés Publics;</w:t>
      </w:r>
    </w:p>
    <w:p w:rsidR="00A456D6" w:rsidRPr="00652797" w:rsidRDefault="00A456D6" w:rsidP="00A456D6">
      <w:pPr>
        <w:widowControl w:val="0"/>
        <w:numPr>
          <w:ilvl w:val="0"/>
          <w:numId w:val="34"/>
        </w:numPr>
        <w:autoSpaceDE w:val="0"/>
        <w:autoSpaceDN w:val="0"/>
        <w:adjustRightInd w:val="0"/>
        <w:spacing w:after="0" w:line="240" w:lineRule="auto"/>
        <w:ind w:right="-144"/>
        <w:jc w:val="both"/>
        <w:rPr>
          <w:rFonts w:ascii="Garamond" w:hAnsi="Garamond" w:cs="Arial"/>
        </w:rPr>
      </w:pPr>
      <w:r w:rsidRPr="00652797">
        <w:rPr>
          <w:rFonts w:ascii="Garamond" w:hAnsi="Garamond" w:cs="Arial"/>
        </w:rPr>
        <w:t>Le Décret N° 2012/076  du 08 mars 2012  modifiant et complétant certaines dispositions du décret n° 2001/048 du 23 Février 2001 portant organisation et fonctionnement de l’Agence de Régulation des Marchés Publics;</w:t>
      </w:r>
    </w:p>
    <w:p w:rsidR="00A456D6" w:rsidRPr="00652797" w:rsidRDefault="00A456D6" w:rsidP="00A456D6">
      <w:pPr>
        <w:widowControl w:val="0"/>
        <w:numPr>
          <w:ilvl w:val="0"/>
          <w:numId w:val="34"/>
        </w:numPr>
        <w:autoSpaceDE w:val="0"/>
        <w:autoSpaceDN w:val="0"/>
        <w:adjustRightInd w:val="0"/>
        <w:spacing w:after="0" w:line="240" w:lineRule="auto"/>
        <w:ind w:right="-144"/>
        <w:jc w:val="both"/>
        <w:rPr>
          <w:rFonts w:ascii="Garamond" w:hAnsi="Garamond" w:cs="Arial"/>
        </w:rPr>
      </w:pPr>
      <w:r w:rsidRPr="00652797">
        <w:rPr>
          <w:rFonts w:ascii="Garamond" w:hAnsi="Garamond" w:cs="Arial"/>
        </w:rPr>
        <w:t>l’Arrêté n° 033/CAB/PM du 13 Février 2007 mettant en vigueur le Cahier des Clauses Administratives Générales, applicable aux marchés de travaux publics ;</w:t>
      </w:r>
    </w:p>
    <w:p w:rsidR="00A456D6" w:rsidRPr="00652797" w:rsidRDefault="00A456D6" w:rsidP="00A456D6">
      <w:pPr>
        <w:widowControl w:val="0"/>
        <w:numPr>
          <w:ilvl w:val="0"/>
          <w:numId w:val="34"/>
        </w:numPr>
        <w:autoSpaceDE w:val="0"/>
        <w:autoSpaceDN w:val="0"/>
        <w:adjustRightInd w:val="0"/>
        <w:spacing w:after="0" w:line="240" w:lineRule="auto"/>
        <w:ind w:right="-144"/>
        <w:jc w:val="both"/>
        <w:rPr>
          <w:rFonts w:ascii="Garamond" w:hAnsi="Garamond" w:cs="Arial"/>
        </w:rPr>
      </w:pPr>
      <w:r w:rsidRPr="00652797">
        <w:rPr>
          <w:rFonts w:ascii="Garamond" w:hAnsi="Garamond" w:cs="Arial"/>
        </w:rPr>
        <w:t>La circulaire N° 004/CAB/PM du 30 décembre 2005 relative à l’application du Code des Marchés Publics;</w:t>
      </w:r>
    </w:p>
    <w:p w:rsidR="00A456D6" w:rsidRPr="00652797" w:rsidRDefault="00A456D6" w:rsidP="00A456D6">
      <w:pPr>
        <w:widowControl w:val="0"/>
        <w:numPr>
          <w:ilvl w:val="0"/>
          <w:numId w:val="34"/>
        </w:numPr>
        <w:autoSpaceDE w:val="0"/>
        <w:autoSpaceDN w:val="0"/>
        <w:adjustRightInd w:val="0"/>
        <w:spacing w:after="0" w:line="240" w:lineRule="auto"/>
        <w:ind w:right="-144"/>
        <w:jc w:val="both"/>
        <w:rPr>
          <w:rFonts w:ascii="Garamond" w:hAnsi="Garamond" w:cs="Arial"/>
        </w:rPr>
      </w:pPr>
      <w:r w:rsidRPr="00652797">
        <w:rPr>
          <w:rFonts w:ascii="Garamond" w:hAnsi="Garamond" w:cs="Arial"/>
        </w:rPr>
        <w:t>La circulaire N°003/CAB/PM du 18 Avril 2008 relatives au respect  des règles  régissant la passation, l’exécution et le contrôle des Marchés Publics ;</w:t>
      </w:r>
    </w:p>
    <w:p w:rsidR="00A456D6" w:rsidRPr="00652797" w:rsidRDefault="00A456D6" w:rsidP="00A456D6">
      <w:pPr>
        <w:widowControl w:val="0"/>
        <w:numPr>
          <w:ilvl w:val="0"/>
          <w:numId w:val="34"/>
        </w:numPr>
        <w:autoSpaceDE w:val="0"/>
        <w:autoSpaceDN w:val="0"/>
        <w:adjustRightInd w:val="0"/>
        <w:spacing w:after="0" w:line="240" w:lineRule="auto"/>
        <w:ind w:right="-144"/>
        <w:jc w:val="both"/>
        <w:rPr>
          <w:rFonts w:ascii="Garamond" w:hAnsi="Garamond" w:cs="Arial"/>
        </w:rPr>
      </w:pPr>
      <w:r w:rsidRPr="00652797">
        <w:rPr>
          <w:rFonts w:ascii="Garamond" w:hAnsi="Garamond" w:cs="Arial"/>
        </w:rPr>
        <w:t>les circulaires n°002 et n°003/CAB/PM du 31 janvier 2011 qui précisent les modalités de mutation économique des marchés publics ;</w:t>
      </w:r>
    </w:p>
    <w:p w:rsidR="00A456D6" w:rsidRPr="00652797" w:rsidRDefault="00A456D6" w:rsidP="00A456D6">
      <w:pPr>
        <w:widowControl w:val="0"/>
        <w:numPr>
          <w:ilvl w:val="0"/>
          <w:numId w:val="34"/>
        </w:numPr>
        <w:autoSpaceDE w:val="0"/>
        <w:autoSpaceDN w:val="0"/>
        <w:adjustRightInd w:val="0"/>
        <w:spacing w:after="0" w:line="240" w:lineRule="auto"/>
        <w:ind w:right="-144"/>
        <w:jc w:val="both"/>
        <w:rPr>
          <w:rFonts w:ascii="Garamond" w:hAnsi="Garamond" w:cs="Arial"/>
        </w:rPr>
      </w:pPr>
      <w:r w:rsidRPr="00652797">
        <w:rPr>
          <w:rFonts w:ascii="Garamond" w:hAnsi="Garamond" w:cs="Arial"/>
        </w:rPr>
        <w:t>La Circulaire N° 001/CAB/PR du 19  juin 2012 relative à la passation et au contrôle de l’exécution des Marchés Publics ;</w:t>
      </w:r>
    </w:p>
    <w:p w:rsidR="00A456D6" w:rsidRPr="00652797" w:rsidRDefault="00A456D6" w:rsidP="00A456D6">
      <w:pPr>
        <w:widowControl w:val="0"/>
        <w:numPr>
          <w:ilvl w:val="0"/>
          <w:numId w:val="34"/>
        </w:numPr>
        <w:autoSpaceDE w:val="0"/>
        <w:autoSpaceDN w:val="0"/>
        <w:adjustRightInd w:val="0"/>
        <w:spacing w:after="0" w:line="240" w:lineRule="auto"/>
        <w:ind w:right="-144"/>
        <w:jc w:val="both"/>
        <w:rPr>
          <w:rFonts w:ascii="Garamond" w:hAnsi="Garamond" w:cs="Arial"/>
          <w:iCs/>
        </w:rPr>
      </w:pPr>
      <w:r w:rsidRPr="00652797">
        <w:rPr>
          <w:rFonts w:ascii="Garamond" w:hAnsi="Garamond" w:cs="Arial"/>
          <w:iCs/>
        </w:rPr>
        <w:t xml:space="preserve">La Circulaire N°2018/022 du 11 Décembre 2018 portant Loi de Finances de la République du Cameroun pour l’Exercice 2019 </w:t>
      </w:r>
    </w:p>
    <w:p w:rsidR="00A456D6" w:rsidRPr="00652797" w:rsidRDefault="00A456D6" w:rsidP="00A456D6">
      <w:pPr>
        <w:widowControl w:val="0"/>
        <w:numPr>
          <w:ilvl w:val="0"/>
          <w:numId w:val="34"/>
        </w:numPr>
        <w:autoSpaceDE w:val="0"/>
        <w:autoSpaceDN w:val="0"/>
        <w:adjustRightInd w:val="0"/>
        <w:spacing w:after="0" w:line="240" w:lineRule="auto"/>
        <w:ind w:right="-144"/>
        <w:rPr>
          <w:rFonts w:ascii="Garamond" w:hAnsi="Garamond" w:cs="Arial"/>
        </w:rPr>
      </w:pPr>
      <w:r w:rsidRPr="00652797">
        <w:rPr>
          <w:rFonts w:ascii="Garamond" w:hAnsi="Garamond" w:cs="Arial"/>
        </w:rPr>
        <w:t>La Circulaire N° 00000242/C/MINFI du 30 Décembre 2020; Portant Instructions relatives à l’Exécution des Lois de Finances, au Suivi et au Contrôle de l’Exécution du Budget de l’État et des Autres Entités Publiques pour l’Exercice 2021.</w:t>
      </w:r>
    </w:p>
    <w:p w:rsidR="00A456D6" w:rsidRPr="00652797" w:rsidRDefault="00A456D6" w:rsidP="00A456D6">
      <w:pPr>
        <w:widowControl w:val="0"/>
        <w:numPr>
          <w:ilvl w:val="0"/>
          <w:numId w:val="34"/>
        </w:numPr>
        <w:autoSpaceDE w:val="0"/>
        <w:autoSpaceDN w:val="0"/>
        <w:adjustRightInd w:val="0"/>
        <w:spacing w:after="0" w:line="240" w:lineRule="auto"/>
        <w:ind w:right="-144"/>
        <w:jc w:val="both"/>
        <w:rPr>
          <w:rFonts w:ascii="Garamond" w:hAnsi="Garamond" w:cs="Arial"/>
        </w:rPr>
      </w:pPr>
      <w:r w:rsidRPr="00652797">
        <w:rPr>
          <w:rFonts w:ascii="Garamond" w:hAnsi="Garamond" w:cs="Arial"/>
        </w:rPr>
        <w:t>Les normes techniques en vigueur au Cameroun ou à défaut,  les normes  françaises ou européennes en la matière.</w:t>
      </w:r>
    </w:p>
    <w:p w:rsidR="00A456D6" w:rsidRPr="0062007D" w:rsidRDefault="00A456D6" w:rsidP="00A456D6">
      <w:pPr>
        <w:widowControl w:val="0"/>
        <w:autoSpaceDE w:val="0"/>
        <w:autoSpaceDN w:val="0"/>
        <w:adjustRightInd w:val="0"/>
        <w:ind w:left="360" w:right="-144"/>
        <w:jc w:val="both"/>
        <w:rPr>
          <w:rFonts w:ascii="Arial" w:hAnsi="Arial" w:cs="Arial"/>
        </w:rPr>
      </w:pPr>
    </w:p>
    <w:p w:rsidR="00A456D6" w:rsidRPr="006E3C7D" w:rsidRDefault="00A456D6" w:rsidP="00A456D6">
      <w:pPr>
        <w:pStyle w:val="Paragraphedeliste"/>
        <w:tabs>
          <w:tab w:val="left" w:pos="567"/>
          <w:tab w:val="left" w:pos="7031"/>
        </w:tabs>
        <w:suppressAutoHyphens/>
        <w:spacing w:after="0" w:line="276" w:lineRule="auto"/>
        <w:jc w:val="both"/>
        <w:rPr>
          <w:rFonts w:ascii="Garamond" w:hAnsi="Garamond" w:cs="Tahoma"/>
        </w:rPr>
      </w:pPr>
    </w:p>
    <w:p w:rsidR="00A456D6" w:rsidRPr="006E3C7D" w:rsidRDefault="00A456D6" w:rsidP="00A456D6">
      <w:pPr>
        <w:keepNext/>
        <w:spacing w:after="0" w:line="240" w:lineRule="auto"/>
        <w:outlineLvl w:val="4"/>
        <w:rPr>
          <w:rFonts w:ascii="Garamond" w:hAnsi="Garamond" w:cs="Tahoma"/>
          <w:b/>
          <w:u w:val="single"/>
        </w:rPr>
      </w:pPr>
      <w:r w:rsidRPr="006E3C7D">
        <w:rPr>
          <w:rFonts w:ascii="Garamond" w:hAnsi="Garamond" w:cs="Tahoma"/>
          <w:b/>
          <w:u w:val="single"/>
        </w:rPr>
        <w:t>ARTICLE 8</w:t>
      </w:r>
      <w:r w:rsidRPr="006E3C7D">
        <w:rPr>
          <w:rFonts w:ascii="Garamond" w:hAnsi="Garamond" w:cs="Tahoma"/>
          <w:b/>
        </w:rPr>
        <w:t xml:space="preserve"> : COMMUNICATION</w:t>
      </w:r>
    </w:p>
    <w:p w:rsidR="00A456D6" w:rsidRPr="006E3C7D" w:rsidRDefault="00A456D6" w:rsidP="00A456D6">
      <w:pPr>
        <w:widowControl w:val="0"/>
        <w:tabs>
          <w:tab w:val="left" w:pos="567"/>
        </w:tabs>
        <w:autoSpaceDE w:val="0"/>
        <w:autoSpaceDN w:val="0"/>
        <w:adjustRightInd w:val="0"/>
        <w:spacing w:after="0" w:line="276" w:lineRule="auto"/>
        <w:ind w:right="-144"/>
        <w:jc w:val="both"/>
        <w:rPr>
          <w:rFonts w:ascii="Garamond" w:eastAsia="Times New Roman" w:hAnsi="Garamond" w:cs="Tahoma"/>
          <w:iCs/>
        </w:rPr>
      </w:pPr>
      <w:r w:rsidRPr="006E3C7D">
        <w:rPr>
          <w:rFonts w:ascii="Garamond" w:eastAsia="Times New Roman" w:hAnsi="Garamond" w:cs="Tahoma"/>
          <w:iCs/>
        </w:rPr>
        <w:t>Toutes les notifications et communications écrites dans le cadre du présent marché devront être faites aux adresses suivantes:</w:t>
      </w:r>
    </w:p>
    <w:p w:rsidR="00A456D6" w:rsidRPr="006E3C7D" w:rsidRDefault="00A456D6" w:rsidP="00A456D6">
      <w:pPr>
        <w:widowControl w:val="0"/>
        <w:numPr>
          <w:ilvl w:val="0"/>
          <w:numId w:val="29"/>
        </w:numPr>
        <w:tabs>
          <w:tab w:val="left" w:pos="1134"/>
        </w:tabs>
        <w:overflowPunct w:val="0"/>
        <w:autoSpaceDE w:val="0"/>
        <w:autoSpaceDN w:val="0"/>
        <w:adjustRightInd w:val="0"/>
        <w:spacing w:after="0" w:line="276" w:lineRule="auto"/>
        <w:ind w:left="1276" w:right="-144" w:hanging="283"/>
        <w:contextualSpacing/>
        <w:jc w:val="both"/>
        <w:textAlignment w:val="baseline"/>
        <w:rPr>
          <w:rFonts w:ascii="Garamond" w:eastAsia="Times New Roman" w:hAnsi="Garamond" w:cs="Tahoma"/>
          <w:b/>
          <w:iCs/>
        </w:rPr>
      </w:pPr>
      <w:r w:rsidRPr="006E3C7D">
        <w:rPr>
          <w:rFonts w:ascii="Garamond" w:eastAsia="Times New Roman" w:hAnsi="Garamond" w:cs="Tahoma"/>
          <w:iCs/>
        </w:rPr>
        <w:t xml:space="preserve">Dans le cas où le Cocontractant est le destinataire: </w:t>
      </w:r>
      <w:r w:rsidRPr="006E3C7D">
        <w:rPr>
          <w:rFonts w:ascii="Garamond" w:eastAsia="Times New Roman" w:hAnsi="Garamond" w:cs="Tahoma"/>
          <w:b/>
          <w:iCs/>
        </w:rPr>
        <w:t>…………….. ; BP : ……………, Tel :…………..</w:t>
      </w:r>
    </w:p>
    <w:p w:rsidR="00A456D6" w:rsidRPr="006E3C7D" w:rsidRDefault="00A456D6" w:rsidP="00A456D6">
      <w:pPr>
        <w:widowControl w:val="0"/>
        <w:tabs>
          <w:tab w:val="left" w:pos="1134"/>
        </w:tabs>
        <w:overflowPunct w:val="0"/>
        <w:autoSpaceDE w:val="0"/>
        <w:autoSpaceDN w:val="0"/>
        <w:adjustRightInd w:val="0"/>
        <w:spacing w:after="0" w:line="276" w:lineRule="auto"/>
        <w:ind w:right="-144"/>
        <w:contextualSpacing/>
        <w:jc w:val="both"/>
        <w:textAlignment w:val="baseline"/>
        <w:rPr>
          <w:rFonts w:ascii="Garamond" w:eastAsia="Times New Roman" w:hAnsi="Garamond" w:cs="Tahoma"/>
          <w:iCs/>
        </w:rPr>
      </w:pPr>
      <w:r w:rsidRPr="006E3C7D">
        <w:rPr>
          <w:rFonts w:ascii="Garamond" w:eastAsia="Times New Roman" w:hAnsi="Garamond" w:cs="Tahoma"/>
          <w:iCs/>
        </w:rPr>
        <w:t>Si nécessaire les notifications et communications écrites se rattachant à sa structure seront valablement faite à la Mairie du chef-lieu de la Commune d’Arrondissement bénéficiaire des fournitures.</w:t>
      </w:r>
    </w:p>
    <w:p w:rsidR="00A456D6" w:rsidRPr="006E3C7D" w:rsidRDefault="00A456D6" w:rsidP="00A456D6">
      <w:pPr>
        <w:widowControl w:val="0"/>
        <w:numPr>
          <w:ilvl w:val="0"/>
          <w:numId w:val="29"/>
        </w:numPr>
        <w:tabs>
          <w:tab w:val="left" w:pos="0"/>
        </w:tabs>
        <w:overflowPunct w:val="0"/>
        <w:autoSpaceDE w:val="0"/>
        <w:autoSpaceDN w:val="0"/>
        <w:adjustRightInd w:val="0"/>
        <w:spacing w:after="0" w:line="276" w:lineRule="auto"/>
        <w:ind w:left="0" w:right="-144" w:firstLine="993"/>
        <w:contextualSpacing/>
        <w:jc w:val="both"/>
        <w:textAlignment w:val="baseline"/>
        <w:rPr>
          <w:rFonts w:ascii="Garamond" w:eastAsia="Times New Roman" w:hAnsi="Garamond" w:cs="Tahoma"/>
          <w:iCs/>
        </w:rPr>
      </w:pPr>
      <w:r w:rsidRPr="006E3C7D">
        <w:rPr>
          <w:rFonts w:ascii="Garamond" w:eastAsia="Times New Roman" w:hAnsi="Garamond" w:cs="Tahoma"/>
          <w:iCs/>
        </w:rPr>
        <w:t xml:space="preserve">Dans le cas où l’Autorité Contractante en est le destinataire : Monsieur le </w:t>
      </w:r>
      <w:r>
        <w:rPr>
          <w:rFonts w:ascii="Garamond" w:eastAsia="Times New Roman" w:hAnsi="Garamond" w:cs="Tahoma"/>
          <w:iCs/>
        </w:rPr>
        <w:t xml:space="preserve">Maire de la </w:t>
      </w:r>
      <w:r w:rsidRPr="006E3C7D">
        <w:rPr>
          <w:rFonts w:ascii="Garamond" w:eastAsia="Times New Roman" w:hAnsi="Garamond" w:cs="Tahoma"/>
          <w:iCs/>
        </w:rPr>
        <w:t>Commune d’Arrondissement</w:t>
      </w:r>
      <w:r>
        <w:rPr>
          <w:rFonts w:ascii="Garamond" w:eastAsia="Times New Roman" w:hAnsi="Garamond" w:cs="Tahoma"/>
          <w:iCs/>
        </w:rPr>
        <w:t xml:space="preserve"> de Maroua 1</w:t>
      </w:r>
      <w:r w:rsidRPr="00C3445B">
        <w:rPr>
          <w:rFonts w:ascii="Garamond" w:eastAsia="Times New Roman" w:hAnsi="Garamond" w:cs="Tahoma"/>
          <w:iCs/>
          <w:vertAlign w:val="superscript"/>
        </w:rPr>
        <w:t>er</w:t>
      </w:r>
      <w:r w:rsidRPr="006E3C7D">
        <w:rPr>
          <w:rFonts w:ascii="Garamond" w:eastAsia="Times New Roman" w:hAnsi="Garamond" w:cs="Tahoma"/>
          <w:iCs/>
        </w:rPr>
        <w:t>(Autorité Contractante): avec copie adressée dans les mêmes délais, au Maître d’Ouvrage, au Chef de service, et à l’Ingénieur le cas échéant.</w:t>
      </w:r>
    </w:p>
    <w:p w:rsidR="00A456D6" w:rsidRPr="006E3C7D" w:rsidRDefault="00A456D6" w:rsidP="00A456D6">
      <w:pPr>
        <w:widowControl w:val="0"/>
        <w:numPr>
          <w:ilvl w:val="0"/>
          <w:numId w:val="29"/>
        </w:numPr>
        <w:overflowPunct w:val="0"/>
        <w:autoSpaceDE w:val="0"/>
        <w:autoSpaceDN w:val="0"/>
        <w:adjustRightInd w:val="0"/>
        <w:spacing w:after="0" w:line="276" w:lineRule="auto"/>
        <w:ind w:left="0" w:right="-144" w:firstLine="993"/>
        <w:contextualSpacing/>
        <w:jc w:val="both"/>
        <w:textAlignment w:val="baseline"/>
        <w:rPr>
          <w:rFonts w:ascii="Garamond" w:eastAsia="Times New Roman" w:hAnsi="Garamond" w:cs="Tahoma"/>
          <w:iCs/>
        </w:rPr>
      </w:pPr>
      <w:r w:rsidRPr="006E3C7D">
        <w:rPr>
          <w:rFonts w:ascii="Garamond" w:eastAsia="Times New Roman" w:hAnsi="Garamond" w:cs="Tahoma"/>
          <w:iCs/>
        </w:rPr>
        <w:t>Dans le cas où le Maître d’Ouvrage en est le destinataire: Monsieur Le Maire de la Commune d’Arrondissement bénéficiaire des fournitures</w:t>
      </w:r>
      <w:r w:rsidRPr="006E3C7D">
        <w:rPr>
          <w:rFonts w:ascii="Garamond" w:eastAsia="Calibri" w:hAnsi="Garamond" w:cs="Tahoma"/>
          <w:b/>
          <w:color w:val="231F20"/>
        </w:rPr>
        <w:t xml:space="preserve">, </w:t>
      </w:r>
      <w:r w:rsidRPr="006E3C7D">
        <w:rPr>
          <w:rFonts w:ascii="Garamond" w:eastAsia="Times New Roman" w:hAnsi="Garamond" w:cs="Tahoma"/>
          <w:iCs/>
        </w:rPr>
        <w:t>TEL :…………………..</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iCs/>
        </w:rPr>
      </w:pPr>
      <w:r w:rsidRPr="006E3C7D">
        <w:rPr>
          <w:rFonts w:ascii="Garamond" w:eastAsia="Times New Roman" w:hAnsi="Garamond" w:cs="Tahoma"/>
          <w:iCs/>
        </w:rPr>
        <w:t xml:space="preserve">S’agissant des correspondances adressées aux autres intervenants par le Cocontractant, une copie sera transmise dans les </w:t>
      </w:r>
      <w:r w:rsidRPr="006E3C7D">
        <w:rPr>
          <w:rFonts w:ascii="Garamond" w:eastAsia="Times New Roman" w:hAnsi="Garamond" w:cs="Tahoma"/>
          <w:iCs/>
        </w:rPr>
        <w:lastRenderedPageBreak/>
        <w:t>mêmes délais à l’Autorité Contractante.</w:t>
      </w:r>
    </w:p>
    <w:p w:rsidR="00A456D6" w:rsidRPr="006E3C7D" w:rsidRDefault="00A456D6" w:rsidP="00A456D6">
      <w:pPr>
        <w:keepNext/>
        <w:keepLines/>
        <w:tabs>
          <w:tab w:val="left" w:pos="567"/>
        </w:tabs>
        <w:spacing w:before="40" w:after="0" w:line="276" w:lineRule="auto"/>
        <w:jc w:val="both"/>
        <w:outlineLvl w:val="1"/>
        <w:rPr>
          <w:rFonts w:ascii="Garamond" w:hAnsi="Garamond" w:cs="Tahoma"/>
          <w:b/>
        </w:rPr>
      </w:pPr>
      <w:r w:rsidRPr="006E3C7D">
        <w:rPr>
          <w:rFonts w:ascii="Garamond" w:hAnsi="Garamond" w:cs="Tahoma"/>
          <w:b/>
          <w:u w:val="single"/>
        </w:rPr>
        <w:t>ARTICLE 9</w:t>
      </w:r>
      <w:r w:rsidRPr="006E3C7D">
        <w:rPr>
          <w:rFonts w:ascii="Garamond" w:hAnsi="Garamond" w:cs="Tahoma"/>
          <w:b/>
        </w:rPr>
        <w:t xml:space="preserve"> : ORDRES DE SERVICE</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rPr>
        <w:t xml:space="preserve">    Les différents ordres de services seront établis et notifiés ainsi qu’il suit :</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L’ordre de service de commencer les Prestations</w:t>
      </w:r>
      <w:r w:rsidRPr="006E3C7D">
        <w:rPr>
          <w:rFonts w:ascii="Garamond" w:eastAsia="Times New Roman" w:hAnsi="Garamond" w:cs="Tahoma"/>
        </w:rPr>
        <w:t xml:space="preserve"> est signé par l’Autorité Contractante et notifié au Cocontractant par le Maitre d’Ouvrage, avec à copie l’Autorité Contractante, au Chef de service, à l’Ingénieur, et à l’Organisme Payeur.</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Les ordres de service ayant une incidence sur l’objectif, le montant ou le délai d’exécution</w:t>
      </w:r>
      <w:r w:rsidRPr="006E3C7D">
        <w:rPr>
          <w:rFonts w:ascii="Garamond" w:eastAsia="Times New Roman" w:hAnsi="Garamond" w:cs="Tahoma"/>
        </w:rPr>
        <w:t xml:space="preserve"> du marché seront signés par l’Autorité Contractante et notifiés au Cocontractant par le Maître d’Ouvrage avec copie à l’Autorité Contractante, au Chef de service, à l’Ingénieur, et à l’Organisme Payeur. Le visa préalable de l’Organisme Payeur sera éventuellement requis avant la signature de ceux ayant une incidence sur le montant.</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Les ordres de service à caractère technique liés au déroulement normal des prestations</w:t>
      </w:r>
      <w:r w:rsidRPr="006E3C7D">
        <w:rPr>
          <w:rFonts w:ascii="Garamond" w:eastAsia="Times New Roman" w:hAnsi="Garamond" w:cs="Tahoma"/>
        </w:rPr>
        <w:t xml:space="preserve"> seront directement signés et notifiés au Cocontractant par l’Ingénieur du Marché avec copie à l’Autorité Contractante et au Maitre d’Ouvrage.</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Les ordres de service valant mise en demeure</w:t>
      </w:r>
      <w:r w:rsidRPr="006E3C7D">
        <w:rPr>
          <w:rFonts w:ascii="Garamond" w:eastAsia="Times New Roman" w:hAnsi="Garamond" w:cs="Tahoma"/>
        </w:rPr>
        <w:t xml:space="preserve"> seront signés par le Maître d’Ouvrage et notifiés au Cocontractant par le Chef de service, avec copie à l’Autorité Contractante, à l’Ingénieur du Marché.</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Les ordres de service de suspension et de reprise des Livraisons</w:t>
      </w:r>
      <w:r w:rsidRPr="006E3C7D">
        <w:rPr>
          <w:rFonts w:ascii="Garamond" w:eastAsia="Times New Roman" w:hAnsi="Garamond" w:cs="Tahoma"/>
        </w:rPr>
        <w:t>, pour cause d’intempéries, ou cas de force majeur seront signés par l’Autorité Contractante et notifiés par les services de ce dernier au Cocontractant avec copie au Maître d’Ouvrage, au Chef de service, à l’Ingénieur.</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rPr>
        <w:t>Le Cocontractant dispose d’un délai de quinze (15) jours pour émettre des réserves sur tout ordre de service reçu. Le fait d’émettre des réserves ne dispense pas le Cocontractant d’exécuter les ordres de service reçus.</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rPr>
        <w:t xml:space="preserve">S’agissant des ordres de services signés par l’Autorité Contractante et notifiés par le Maitre d’Ouvrage, la notification doit être faite dans un </w:t>
      </w:r>
      <w:r w:rsidRPr="006E3C7D">
        <w:rPr>
          <w:rFonts w:ascii="Garamond" w:eastAsia="Times New Roman" w:hAnsi="Garamond" w:cs="Tahoma"/>
          <w:b/>
        </w:rPr>
        <w:t>délai maximum de 30 jours</w:t>
      </w:r>
      <w:r w:rsidRPr="006E3C7D">
        <w:rPr>
          <w:rFonts w:ascii="Garamond" w:eastAsia="Times New Roman" w:hAnsi="Garamond" w:cs="Tahoma"/>
        </w:rPr>
        <w:t xml:space="preserve"> à compter de la date de transmission par l’Autorité Contractante au Maitre d’Ouvrage. </w:t>
      </w:r>
      <w:r w:rsidRPr="006E3C7D">
        <w:rPr>
          <w:rFonts w:ascii="Garamond" w:eastAsia="Times New Roman" w:hAnsi="Garamond" w:cs="Tahoma"/>
          <w:b/>
        </w:rPr>
        <w:t>Passé ce délai, l’Autorité Contractante constate la carence du Maitre d’Ouvrage, se substitue à lui et procède à ladite notification</w:t>
      </w:r>
      <w:r>
        <w:rPr>
          <w:rFonts w:ascii="Garamond" w:eastAsia="Times New Roman" w:hAnsi="Garamond" w:cs="Tahoma"/>
        </w:rPr>
        <w:t>.</w:t>
      </w:r>
    </w:p>
    <w:p w:rsidR="00A456D6" w:rsidRPr="006E3C7D" w:rsidRDefault="00A456D6" w:rsidP="00A456D6">
      <w:pPr>
        <w:tabs>
          <w:tab w:val="left" w:pos="-720"/>
        </w:tabs>
        <w:suppressAutoHyphens/>
        <w:spacing w:after="0"/>
        <w:rPr>
          <w:rFonts w:ascii="Garamond" w:hAnsi="Garamond" w:cs="Tahoma"/>
        </w:rPr>
      </w:pPr>
      <w:r w:rsidRPr="006E3C7D">
        <w:rPr>
          <w:rFonts w:ascii="Garamond" w:hAnsi="Garamond" w:cs="Tahoma"/>
          <w:b/>
          <w:bCs/>
          <w:u w:val="single"/>
        </w:rPr>
        <w:t>ARTICLE 10</w:t>
      </w:r>
      <w:r w:rsidRPr="006E3C7D">
        <w:rPr>
          <w:rFonts w:ascii="Garamond" w:hAnsi="Garamond" w:cs="Tahoma"/>
        </w:rPr>
        <w:t xml:space="preserve"> - </w:t>
      </w:r>
      <w:r w:rsidRPr="006E3C7D">
        <w:rPr>
          <w:rFonts w:ascii="Garamond" w:hAnsi="Garamond" w:cs="Tahoma"/>
          <w:b/>
          <w:bCs/>
        </w:rPr>
        <w:t>DELAI ET LIEU DE LIVRAISON</w:t>
      </w:r>
    </w:p>
    <w:p w:rsidR="00A456D6" w:rsidRPr="00F52129" w:rsidRDefault="00A456D6" w:rsidP="00A456D6">
      <w:pPr>
        <w:widowControl w:val="0"/>
        <w:autoSpaceDE w:val="0"/>
        <w:spacing w:line="240" w:lineRule="auto"/>
        <w:jc w:val="both"/>
        <w:rPr>
          <w:rFonts w:ascii="Garamond" w:eastAsia="Times New Roman" w:hAnsi="Garamond" w:cs="Arial"/>
          <w:b/>
          <w:iCs/>
          <w:color w:val="000000" w:themeColor="text1"/>
        </w:rPr>
      </w:pPr>
      <w:r w:rsidRPr="006E3C7D">
        <w:rPr>
          <w:rFonts w:ascii="Garamond" w:hAnsi="Garamond" w:cs="Tahoma"/>
        </w:rPr>
        <w:t>Le délai de livraison des fournitures et matériels est</w:t>
      </w:r>
      <w:r w:rsidRPr="006E3C7D">
        <w:rPr>
          <w:rFonts w:ascii="Garamond" w:eastAsia="Times New Roman" w:hAnsi="Garamond" w:cs="Arial"/>
          <w:iCs/>
          <w:color w:val="000000" w:themeColor="text1"/>
        </w:rPr>
        <w:t>de</w:t>
      </w:r>
      <w:r>
        <w:rPr>
          <w:rFonts w:ascii="Garamond" w:eastAsia="Times New Roman" w:hAnsi="Garamond" w:cs="Arial"/>
          <w:b/>
          <w:iCs/>
          <w:color w:val="000000" w:themeColor="text1"/>
        </w:rPr>
        <w:t xml:space="preserve"> : </w:t>
      </w:r>
      <w:r>
        <w:rPr>
          <w:rFonts w:ascii="Garamond" w:eastAsia="Times New Roman" w:hAnsi="Garamond" w:cs="Arial"/>
          <w:b/>
          <w:iCs/>
        </w:rPr>
        <w:t>TRENTE</w:t>
      </w:r>
      <w:r w:rsidRPr="006E3C7D">
        <w:rPr>
          <w:rFonts w:ascii="Garamond" w:eastAsia="Times New Roman" w:hAnsi="Garamond" w:cs="Arial"/>
          <w:b/>
          <w:iCs/>
        </w:rPr>
        <w:t xml:space="preserve"> (</w:t>
      </w:r>
      <w:r>
        <w:rPr>
          <w:rFonts w:ascii="Garamond" w:eastAsia="Times New Roman" w:hAnsi="Garamond" w:cs="Arial"/>
          <w:b/>
          <w:iCs/>
        </w:rPr>
        <w:t>30</w:t>
      </w:r>
      <w:r w:rsidRPr="006E3C7D">
        <w:rPr>
          <w:rFonts w:ascii="Garamond" w:eastAsia="Times New Roman" w:hAnsi="Garamond" w:cs="Arial"/>
          <w:b/>
          <w:iCs/>
        </w:rPr>
        <w:t xml:space="preserve">) jours </w:t>
      </w:r>
      <w:r w:rsidRPr="006E3C7D">
        <w:rPr>
          <w:rFonts w:ascii="Garamond" w:eastAsia="Times New Roman" w:hAnsi="Garamond" w:cs="Arial"/>
          <w:iCs/>
        </w:rPr>
        <w:t>pour chacun des lots</w:t>
      </w:r>
      <w:r>
        <w:rPr>
          <w:rFonts w:ascii="Garamond" w:eastAsia="Times New Roman" w:hAnsi="Garamond" w:cs="Arial"/>
          <w:iCs/>
        </w:rPr>
        <w:t>.</w:t>
      </w:r>
    </w:p>
    <w:p w:rsidR="00A456D6" w:rsidRPr="006E3C7D" w:rsidRDefault="00A456D6" w:rsidP="00A456D6">
      <w:pPr>
        <w:tabs>
          <w:tab w:val="left" w:pos="-720"/>
        </w:tabs>
        <w:suppressAutoHyphens/>
        <w:spacing w:after="0"/>
        <w:jc w:val="both"/>
        <w:rPr>
          <w:rFonts w:ascii="Garamond" w:hAnsi="Garamond" w:cs="Tahoma"/>
        </w:rPr>
      </w:pPr>
      <w:r w:rsidRPr="006E3C7D">
        <w:rPr>
          <w:rFonts w:ascii="Garamond" w:hAnsi="Garamond" w:cs="Tahoma"/>
        </w:rPr>
        <w:t>La livraison des fournitures se fera à la Commune bénéficiaire ou à l’Inspection d’Arrondissement de l’Education de Base compétente.</w:t>
      </w:r>
    </w:p>
    <w:p w:rsidR="00A456D6" w:rsidRPr="006E3C7D" w:rsidRDefault="00A456D6" w:rsidP="00A456D6">
      <w:pPr>
        <w:tabs>
          <w:tab w:val="left" w:pos="-720"/>
        </w:tabs>
        <w:suppressAutoHyphens/>
        <w:spacing w:after="0"/>
        <w:jc w:val="both"/>
        <w:rPr>
          <w:rFonts w:ascii="Garamond" w:hAnsi="Garamond" w:cs="Tahoma"/>
        </w:rPr>
      </w:pPr>
    </w:p>
    <w:p w:rsidR="00A456D6" w:rsidRPr="006E3C7D" w:rsidRDefault="00A456D6" w:rsidP="00A456D6">
      <w:pPr>
        <w:keepNext/>
        <w:spacing w:line="276" w:lineRule="auto"/>
        <w:outlineLvl w:val="4"/>
        <w:rPr>
          <w:rFonts w:ascii="Garamond" w:hAnsi="Garamond" w:cs="Tahoma"/>
          <w:bCs/>
        </w:rPr>
      </w:pPr>
      <w:r w:rsidRPr="006E3C7D">
        <w:rPr>
          <w:rFonts w:ascii="Garamond" w:hAnsi="Garamond" w:cs="Tahoma"/>
          <w:b/>
          <w:u w:val="single"/>
        </w:rPr>
        <w:t>ARTICLE 11</w:t>
      </w:r>
      <w:r w:rsidRPr="006E3C7D">
        <w:rPr>
          <w:rFonts w:ascii="Garamond" w:hAnsi="Garamond" w:cs="Tahoma"/>
          <w:bCs/>
        </w:rPr>
        <w:t xml:space="preserve"> - </w:t>
      </w:r>
      <w:r w:rsidRPr="006E3C7D">
        <w:rPr>
          <w:rFonts w:ascii="Garamond" w:hAnsi="Garamond" w:cs="Tahoma"/>
          <w:b/>
        </w:rPr>
        <w:t>DOMICILE DU COCONTRACTANT</w:t>
      </w:r>
    </w:p>
    <w:p w:rsidR="00A456D6" w:rsidRPr="006E3C7D" w:rsidRDefault="00A456D6" w:rsidP="00A456D6">
      <w:pPr>
        <w:tabs>
          <w:tab w:val="left" w:pos="-720"/>
        </w:tabs>
        <w:suppressAutoHyphens/>
        <w:rPr>
          <w:rFonts w:ascii="Garamond" w:hAnsi="Garamond" w:cs="Tahoma"/>
        </w:rPr>
      </w:pPr>
      <w:r w:rsidRPr="006E3C7D">
        <w:rPr>
          <w:rFonts w:ascii="Garamond" w:hAnsi="Garamond" w:cs="Tahoma"/>
        </w:rPr>
        <w:t>Le cocontractant fait élection de domicile à :</w:t>
      </w:r>
      <w:r w:rsidRPr="006E3C7D">
        <w:rPr>
          <w:rFonts w:ascii="Garamond" w:hAnsi="Garamond" w:cs="Tahoma"/>
          <w:b/>
        </w:rPr>
        <w:t>…………………</w:t>
      </w:r>
      <w:r w:rsidRPr="006E3C7D">
        <w:rPr>
          <w:rFonts w:ascii="Garamond" w:hAnsi="Garamond" w:cs="Tahoma"/>
        </w:rPr>
        <w:t xml:space="preserve">BP : </w:t>
      </w:r>
      <w:r w:rsidRPr="006E3C7D">
        <w:rPr>
          <w:rFonts w:ascii="Garamond" w:hAnsi="Garamond" w:cs="Tahoma"/>
          <w:b/>
        </w:rPr>
        <w:t>………………,</w:t>
      </w:r>
      <w:r w:rsidRPr="006E3C7D">
        <w:rPr>
          <w:rFonts w:ascii="Garamond" w:hAnsi="Garamond" w:cs="Tahoma"/>
        </w:rPr>
        <w:t xml:space="preserve"> TEL. : </w:t>
      </w:r>
      <w:r w:rsidRPr="006E3C7D">
        <w:rPr>
          <w:rFonts w:ascii="Garamond" w:hAnsi="Garamond" w:cs="Tahoma"/>
          <w:b/>
        </w:rPr>
        <w:t>………………………...</w:t>
      </w:r>
    </w:p>
    <w:p w:rsidR="00A456D6" w:rsidRPr="006E3C7D" w:rsidRDefault="00A456D6" w:rsidP="00A456D6">
      <w:pPr>
        <w:tabs>
          <w:tab w:val="left" w:pos="-720"/>
        </w:tabs>
        <w:suppressAutoHyphens/>
        <w:rPr>
          <w:rFonts w:ascii="Garamond" w:hAnsi="Garamond" w:cs="Tahoma"/>
        </w:rPr>
      </w:pPr>
      <w:r w:rsidRPr="006E3C7D">
        <w:rPr>
          <w:rFonts w:ascii="Garamond" w:hAnsi="Garamond" w:cs="Tahoma"/>
        </w:rPr>
        <w:t>Toutes les notifications lui seront valablement faites à cette adresse.</w:t>
      </w:r>
    </w:p>
    <w:p w:rsidR="00A456D6" w:rsidRDefault="00A456D6" w:rsidP="00A456D6">
      <w:pPr>
        <w:tabs>
          <w:tab w:val="left" w:pos="-720"/>
        </w:tabs>
        <w:suppressAutoHyphens/>
        <w:jc w:val="center"/>
        <w:rPr>
          <w:rFonts w:ascii="Garamond" w:hAnsi="Garamond" w:cs="Tahoma"/>
          <w:b/>
          <w:sz w:val="24"/>
          <w:szCs w:val="24"/>
        </w:rPr>
      </w:pPr>
      <w:r w:rsidRPr="006C4612">
        <w:rPr>
          <w:rFonts w:ascii="Garamond" w:hAnsi="Garamond" w:cs="Tahoma"/>
          <w:b/>
          <w:bCs/>
          <w:sz w:val="24"/>
          <w:szCs w:val="24"/>
        </w:rPr>
        <w:t xml:space="preserve">CHAPITRE II : </w:t>
      </w:r>
      <w:r w:rsidRPr="006C4612">
        <w:rPr>
          <w:rFonts w:ascii="Garamond" w:hAnsi="Garamond" w:cs="Tahoma"/>
          <w:b/>
          <w:sz w:val="24"/>
          <w:szCs w:val="24"/>
        </w:rPr>
        <w:t>EXECUTION DE LA LETTRE-COMMANDE</w:t>
      </w:r>
    </w:p>
    <w:p w:rsidR="00A456D6" w:rsidRPr="008F0633" w:rsidRDefault="00A456D6" w:rsidP="00A456D6">
      <w:pPr>
        <w:tabs>
          <w:tab w:val="left" w:pos="-720"/>
        </w:tabs>
        <w:suppressAutoHyphens/>
        <w:jc w:val="center"/>
        <w:rPr>
          <w:rFonts w:ascii="Garamond" w:hAnsi="Garamond" w:cs="Tahoma"/>
          <w:b/>
          <w:sz w:val="10"/>
          <w:szCs w:val="24"/>
        </w:rPr>
      </w:pPr>
    </w:p>
    <w:p w:rsidR="00A456D6" w:rsidRPr="006E3C7D" w:rsidRDefault="00A456D6" w:rsidP="00A456D6">
      <w:pPr>
        <w:keepNext/>
        <w:spacing w:after="0" w:line="240" w:lineRule="auto"/>
        <w:outlineLvl w:val="4"/>
        <w:rPr>
          <w:rFonts w:ascii="Garamond" w:hAnsi="Garamond" w:cs="Tahoma"/>
          <w:bCs/>
        </w:rPr>
      </w:pPr>
      <w:r w:rsidRPr="006E3C7D">
        <w:rPr>
          <w:rFonts w:ascii="Garamond" w:hAnsi="Garamond" w:cs="Tahoma"/>
          <w:b/>
          <w:u w:val="single"/>
        </w:rPr>
        <w:t>ARTICLE 12</w:t>
      </w:r>
      <w:r w:rsidRPr="006E3C7D">
        <w:rPr>
          <w:rFonts w:ascii="Garamond" w:hAnsi="Garamond" w:cs="Tahoma"/>
          <w:bCs/>
        </w:rPr>
        <w:t xml:space="preserve"> - </w:t>
      </w:r>
      <w:r w:rsidRPr="006E3C7D">
        <w:rPr>
          <w:rFonts w:ascii="Garamond" w:hAnsi="Garamond" w:cs="Tahoma"/>
          <w:b/>
        </w:rPr>
        <w:t>ROLE ET RESPONSABILITE DU COCONTRACTANT</w:t>
      </w:r>
    </w:p>
    <w:p w:rsidR="00A456D6" w:rsidRPr="006E3C7D" w:rsidRDefault="00A456D6" w:rsidP="00A456D6">
      <w:pPr>
        <w:spacing w:after="0"/>
        <w:jc w:val="both"/>
        <w:rPr>
          <w:rFonts w:ascii="Garamond" w:hAnsi="Garamond" w:cs="Tahoma"/>
        </w:rPr>
      </w:pPr>
      <w:r w:rsidRPr="006E3C7D">
        <w:rPr>
          <w:rFonts w:ascii="Garamond" w:hAnsi="Garamond" w:cs="Tahoma"/>
        </w:rPr>
        <w:t>Le cocontractant a pour mission d'assurer la fourniture du matériel telle que décrite dans l’article 10 sous le contrôle de l’Ingénieur de contrôle  et ce conformément aux règles et normes en vigueur au Cameroun et aux spécifications de la  présente lettre commande.</w:t>
      </w:r>
    </w:p>
    <w:p w:rsidR="00A456D6" w:rsidRPr="006E3C7D" w:rsidRDefault="00A456D6" w:rsidP="00A456D6">
      <w:pPr>
        <w:spacing w:after="0"/>
        <w:jc w:val="both"/>
        <w:rPr>
          <w:rFonts w:ascii="Garamond" w:hAnsi="Garamond" w:cs="Tahoma"/>
        </w:rPr>
      </w:pPr>
    </w:p>
    <w:p w:rsidR="00A456D6" w:rsidRPr="006E3C7D" w:rsidRDefault="00A456D6" w:rsidP="00A456D6">
      <w:pPr>
        <w:keepNext/>
        <w:spacing w:after="0" w:line="240" w:lineRule="auto"/>
        <w:jc w:val="both"/>
        <w:outlineLvl w:val="4"/>
        <w:rPr>
          <w:rFonts w:ascii="Garamond" w:hAnsi="Garamond" w:cs="Tahoma"/>
          <w:b/>
        </w:rPr>
      </w:pPr>
      <w:r w:rsidRPr="006E3C7D">
        <w:rPr>
          <w:rFonts w:ascii="Garamond" w:hAnsi="Garamond" w:cs="Tahoma"/>
          <w:b/>
          <w:u w:val="single"/>
        </w:rPr>
        <w:t>ARTICLE 13</w:t>
      </w:r>
      <w:r w:rsidRPr="006E3C7D">
        <w:rPr>
          <w:rFonts w:ascii="Garamond" w:hAnsi="Garamond" w:cs="Tahoma"/>
          <w:bCs/>
        </w:rPr>
        <w:t xml:space="preserve"> - </w:t>
      </w:r>
      <w:r w:rsidRPr="006E3C7D">
        <w:rPr>
          <w:rFonts w:ascii="Garamond" w:hAnsi="Garamond" w:cs="Tahoma"/>
          <w:b/>
        </w:rPr>
        <w:t>CONSISTANCE DES PRESTATIONS</w:t>
      </w:r>
    </w:p>
    <w:p w:rsidR="00A456D6" w:rsidRPr="006E3C7D" w:rsidRDefault="00A456D6" w:rsidP="00A456D6">
      <w:pPr>
        <w:tabs>
          <w:tab w:val="left" w:pos="-720"/>
        </w:tabs>
        <w:suppressAutoHyphens/>
        <w:spacing w:after="0"/>
        <w:jc w:val="both"/>
        <w:rPr>
          <w:rFonts w:ascii="Garamond" w:hAnsi="Garamond" w:cs="Tahoma"/>
        </w:rPr>
      </w:pPr>
      <w:r w:rsidRPr="006E3C7D">
        <w:rPr>
          <w:rFonts w:ascii="Garamond" w:hAnsi="Garamond" w:cs="Tahoma"/>
        </w:rPr>
        <w:t>Les prestations du cocontractant comprennent l'achat des équipements, livraison, l’installation et la maintenance pendant la période de garantie.</w:t>
      </w:r>
    </w:p>
    <w:p w:rsidR="00A456D6" w:rsidRPr="006E3C7D" w:rsidRDefault="00A456D6" w:rsidP="00A456D6">
      <w:pPr>
        <w:tabs>
          <w:tab w:val="left" w:pos="-720"/>
        </w:tabs>
        <w:suppressAutoHyphens/>
        <w:spacing w:after="0"/>
        <w:jc w:val="both"/>
        <w:rPr>
          <w:rFonts w:ascii="Garamond" w:hAnsi="Garamond" w:cs="Tahoma"/>
        </w:rPr>
      </w:pPr>
    </w:p>
    <w:p w:rsidR="00A456D6" w:rsidRPr="006E3C7D" w:rsidRDefault="00A456D6" w:rsidP="00A456D6">
      <w:pPr>
        <w:keepNext/>
        <w:spacing w:after="0" w:line="240" w:lineRule="auto"/>
        <w:outlineLvl w:val="4"/>
        <w:rPr>
          <w:rFonts w:ascii="Garamond" w:hAnsi="Garamond" w:cs="Tahoma"/>
          <w:bCs/>
        </w:rPr>
      </w:pPr>
      <w:r w:rsidRPr="006E3C7D">
        <w:rPr>
          <w:rFonts w:ascii="Garamond" w:hAnsi="Garamond" w:cs="Tahoma"/>
          <w:b/>
          <w:u w:val="single"/>
        </w:rPr>
        <w:t>ARTICLE 14</w:t>
      </w:r>
      <w:r w:rsidRPr="006E3C7D">
        <w:rPr>
          <w:rFonts w:ascii="Garamond" w:hAnsi="Garamond" w:cs="Tahoma"/>
          <w:bCs/>
        </w:rPr>
        <w:t xml:space="preserve"> - </w:t>
      </w:r>
      <w:r w:rsidRPr="006E3C7D">
        <w:rPr>
          <w:rFonts w:ascii="Garamond" w:hAnsi="Garamond" w:cs="Tahoma"/>
          <w:b/>
        </w:rPr>
        <w:t>DESCRIPTION DES FOURNITURES</w:t>
      </w:r>
    </w:p>
    <w:p w:rsidR="00A456D6" w:rsidRPr="006E3C7D" w:rsidRDefault="00A456D6" w:rsidP="00A456D6">
      <w:pPr>
        <w:tabs>
          <w:tab w:val="left" w:pos="-720"/>
        </w:tabs>
        <w:suppressAutoHyphens/>
        <w:spacing w:after="0"/>
        <w:rPr>
          <w:rFonts w:ascii="Garamond" w:hAnsi="Garamond" w:cs="Tahoma"/>
        </w:rPr>
      </w:pPr>
      <w:r w:rsidRPr="006E3C7D">
        <w:rPr>
          <w:rFonts w:ascii="Garamond" w:hAnsi="Garamond" w:cs="Tahoma"/>
        </w:rPr>
        <w:t>Les prestations comprennent l’acquisition des fournitures décrites dans la pièce n° III (3.3).</w:t>
      </w:r>
    </w:p>
    <w:p w:rsidR="00A456D6" w:rsidRPr="006E3C7D" w:rsidRDefault="00A456D6" w:rsidP="00A456D6">
      <w:pPr>
        <w:tabs>
          <w:tab w:val="left" w:pos="-720"/>
        </w:tabs>
        <w:suppressAutoHyphens/>
        <w:spacing w:after="0"/>
        <w:rPr>
          <w:rFonts w:ascii="Garamond" w:hAnsi="Garamond" w:cs="Tahoma"/>
        </w:rPr>
      </w:pPr>
    </w:p>
    <w:p w:rsidR="00A456D6" w:rsidRPr="006E3C7D" w:rsidRDefault="00A456D6" w:rsidP="00A456D6">
      <w:pPr>
        <w:keepNext/>
        <w:spacing w:after="0" w:line="240" w:lineRule="auto"/>
        <w:outlineLvl w:val="4"/>
        <w:rPr>
          <w:rFonts w:ascii="Garamond" w:hAnsi="Garamond" w:cs="Tahoma"/>
          <w:b/>
        </w:rPr>
      </w:pPr>
      <w:r w:rsidRPr="006E3C7D">
        <w:rPr>
          <w:rFonts w:ascii="Garamond" w:hAnsi="Garamond" w:cs="Tahoma"/>
          <w:b/>
          <w:u w:val="single"/>
        </w:rPr>
        <w:lastRenderedPageBreak/>
        <w:t>ARTICLE 15</w:t>
      </w:r>
      <w:r w:rsidRPr="006E3C7D">
        <w:rPr>
          <w:rFonts w:ascii="Garamond" w:hAnsi="Garamond" w:cs="Tahoma"/>
          <w:bCs/>
        </w:rPr>
        <w:t xml:space="preserve"> - </w:t>
      </w:r>
      <w:r w:rsidRPr="006E3C7D">
        <w:rPr>
          <w:rFonts w:ascii="Garamond" w:hAnsi="Garamond" w:cs="Tahoma"/>
          <w:b/>
        </w:rPr>
        <w:t xml:space="preserve">INFORMATIONS ET DOCUMENTS A FOURNIR PAR LE </w:t>
      </w:r>
      <w:r w:rsidRPr="006E3C7D">
        <w:rPr>
          <w:rFonts w:ascii="Garamond" w:hAnsi="Garamond" w:cs="Tahoma"/>
          <w:b/>
          <w:bCs/>
        </w:rPr>
        <w:t>COCONTRACTANT</w:t>
      </w:r>
    </w:p>
    <w:p w:rsidR="00A456D6" w:rsidRPr="006E3C7D" w:rsidRDefault="00A456D6" w:rsidP="00A456D6">
      <w:pPr>
        <w:keepNext/>
        <w:spacing w:after="0" w:line="360" w:lineRule="auto"/>
        <w:outlineLvl w:val="4"/>
        <w:rPr>
          <w:rFonts w:ascii="Garamond" w:hAnsi="Garamond" w:cs="Tahoma"/>
        </w:rPr>
      </w:pPr>
      <w:r w:rsidRPr="006E3C7D">
        <w:rPr>
          <w:rFonts w:ascii="Garamond" w:hAnsi="Garamond" w:cs="Tahoma"/>
        </w:rPr>
        <w:t xml:space="preserve">Avant la réception définitive, le </w:t>
      </w:r>
      <w:r w:rsidRPr="006E3C7D">
        <w:rPr>
          <w:rFonts w:ascii="Garamond" w:hAnsi="Garamond" w:cs="Tahoma"/>
          <w:bCs/>
        </w:rPr>
        <w:t>cocontractant</w:t>
      </w:r>
      <w:r w:rsidRPr="006E3C7D">
        <w:rPr>
          <w:rFonts w:ascii="Garamond" w:hAnsi="Garamond" w:cs="Tahoma"/>
        </w:rPr>
        <w:t xml:space="preserve"> devra transmettre à l’Autorité Contractante</w:t>
      </w:r>
      <w:r w:rsidRPr="006E3C7D">
        <w:rPr>
          <w:rFonts w:ascii="Garamond" w:hAnsi="Garamond" w:cs="Tahoma"/>
          <w:color w:val="FF0000"/>
        </w:rPr>
        <w:t> </w:t>
      </w:r>
      <w:r w:rsidRPr="006E3C7D">
        <w:rPr>
          <w:rFonts w:ascii="Garamond" w:hAnsi="Garamond" w:cs="Tahoma"/>
        </w:rPr>
        <w:t xml:space="preserve"> avec copie au Chef de service et à l’Ingénieur les documents suivants:  </w:t>
      </w:r>
    </w:p>
    <w:p w:rsidR="00A456D6" w:rsidRPr="006E3C7D" w:rsidRDefault="00A456D6" w:rsidP="00A456D6">
      <w:pPr>
        <w:numPr>
          <w:ilvl w:val="0"/>
          <w:numId w:val="17"/>
        </w:numPr>
        <w:spacing w:before="120" w:after="120" w:line="240" w:lineRule="auto"/>
        <w:jc w:val="both"/>
        <w:rPr>
          <w:rFonts w:ascii="Garamond" w:hAnsi="Garamond" w:cs="Tahoma"/>
          <w:bCs/>
        </w:rPr>
      </w:pPr>
      <w:r w:rsidRPr="006E3C7D">
        <w:rPr>
          <w:rFonts w:ascii="Garamond" w:hAnsi="Garamond" w:cs="Tahoma"/>
          <w:bCs/>
        </w:rPr>
        <w:t xml:space="preserve">Copie de la facture du </w:t>
      </w:r>
      <w:r w:rsidRPr="006E3C7D">
        <w:rPr>
          <w:rFonts w:ascii="Garamond" w:hAnsi="Garamond" w:cs="Tahoma"/>
        </w:rPr>
        <w:t>cocontractant</w:t>
      </w:r>
      <w:r w:rsidRPr="006E3C7D">
        <w:rPr>
          <w:rFonts w:ascii="Garamond" w:hAnsi="Garamond" w:cs="Tahoma"/>
          <w:bCs/>
        </w:rPr>
        <w:t xml:space="preserve"> décrivant les fournitures indiquant leurs quantités, leur prix et le montant total ;</w:t>
      </w:r>
    </w:p>
    <w:p w:rsidR="00A456D6" w:rsidRPr="006E3C7D" w:rsidRDefault="00A456D6" w:rsidP="00A456D6">
      <w:pPr>
        <w:numPr>
          <w:ilvl w:val="0"/>
          <w:numId w:val="17"/>
        </w:numPr>
        <w:spacing w:before="120" w:after="120" w:line="240" w:lineRule="auto"/>
        <w:jc w:val="both"/>
        <w:rPr>
          <w:rFonts w:ascii="Garamond" w:hAnsi="Garamond" w:cs="Tahoma"/>
          <w:bCs/>
          <w:lang w:val="en-GB"/>
        </w:rPr>
      </w:pPr>
      <w:r w:rsidRPr="006E3C7D">
        <w:rPr>
          <w:rFonts w:ascii="Garamond" w:hAnsi="Garamond" w:cs="Tahoma"/>
          <w:bCs/>
          <w:lang w:val="en-GB"/>
        </w:rPr>
        <w:t xml:space="preserve">Notification de la </w:t>
      </w:r>
      <w:r w:rsidRPr="006E3C7D">
        <w:rPr>
          <w:rFonts w:ascii="Garamond" w:hAnsi="Garamond" w:cs="Tahoma"/>
          <w:bCs/>
        </w:rPr>
        <w:t>livraison ;</w:t>
      </w:r>
    </w:p>
    <w:p w:rsidR="00A456D6" w:rsidRPr="006E3C7D" w:rsidRDefault="00A456D6" w:rsidP="00A456D6">
      <w:pPr>
        <w:numPr>
          <w:ilvl w:val="0"/>
          <w:numId w:val="17"/>
        </w:numPr>
        <w:spacing w:before="120" w:after="120" w:line="240" w:lineRule="auto"/>
        <w:jc w:val="both"/>
        <w:rPr>
          <w:rFonts w:ascii="Garamond" w:hAnsi="Garamond" w:cs="Tahoma"/>
          <w:bCs/>
        </w:rPr>
      </w:pPr>
      <w:r w:rsidRPr="006E3C7D">
        <w:rPr>
          <w:rFonts w:ascii="Garamond" w:hAnsi="Garamond" w:cs="Tahoma"/>
          <w:bCs/>
        </w:rPr>
        <w:t>Certificats de conformité montrant que la fourniture à livrer respecte la norme.</w:t>
      </w:r>
    </w:p>
    <w:p w:rsidR="00A456D6" w:rsidRPr="006E3C7D" w:rsidRDefault="00A456D6" w:rsidP="00A456D6">
      <w:pPr>
        <w:spacing w:before="120" w:after="120" w:line="240" w:lineRule="auto"/>
        <w:jc w:val="both"/>
        <w:rPr>
          <w:rFonts w:ascii="Garamond" w:hAnsi="Garamond" w:cs="Tahoma"/>
          <w:bCs/>
        </w:rPr>
      </w:pPr>
    </w:p>
    <w:p w:rsidR="00A456D6" w:rsidRPr="006E3C7D" w:rsidRDefault="00A456D6" w:rsidP="00A456D6">
      <w:pPr>
        <w:keepNext/>
        <w:spacing w:after="0" w:line="240" w:lineRule="auto"/>
        <w:jc w:val="both"/>
        <w:outlineLvl w:val="4"/>
        <w:rPr>
          <w:rFonts w:ascii="Garamond" w:hAnsi="Garamond" w:cs="Tahoma"/>
          <w:b/>
        </w:rPr>
      </w:pPr>
      <w:r w:rsidRPr="006E3C7D">
        <w:rPr>
          <w:rFonts w:ascii="Garamond" w:hAnsi="Garamond" w:cs="Tahoma"/>
          <w:b/>
          <w:u w:val="single"/>
        </w:rPr>
        <w:t>ARTICLE 16</w:t>
      </w:r>
      <w:r w:rsidRPr="006E3C7D">
        <w:rPr>
          <w:rFonts w:ascii="Garamond" w:hAnsi="Garamond" w:cs="Tahoma"/>
          <w:bCs/>
        </w:rPr>
        <w:t xml:space="preserve"> - </w:t>
      </w:r>
      <w:r w:rsidRPr="006E3C7D">
        <w:rPr>
          <w:rFonts w:ascii="Garamond" w:hAnsi="Garamond" w:cs="Tahoma"/>
          <w:b/>
        </w:rPr>
        <w:t>RECEPTION DES FOURNITURES</w:t>
      </w:r>
    </w:p>
    <w:p w:rsidR="00A456D6" w:rsidRPr="006E3C7D" w:rsidRDefault="00A456D6" w:rsidP="00A456D6">
      <w:pPr>
        <w:spacing w:before="120" w:after="0"/>
        <w:ind w:firstLine="708"/>
        <w:jc w:val="both"/>
        <w:rPr>
          <w:rFonts w:ascii="Garamond" w:hAnsi="Garamond" w:cs="Tahoma"/>
          <w:b/>
          <w:bCs/>
          <w:u w:val="single"/>
        </w:rPr>
      </w:pPr>
      <w:r w:rsidRPr="006E3C7D">
        <w:rPr>
          <w:rFonts w:ascii="Garamond" w:hAnsi="Garamond" w:cs="Tahoma"/>
          <w:b/>
          <w:bCs/>
        </w:rPr>
        <w:t xml:space="preserve">16- 1 </w:t>
      </w:r>
      <w:r w:rsidRPr="006E3C7D">
        <w:rPr>
          <w:rFonts w:ascii="Garamond" w:hAnsi="Garamond" w:cs="Tahoma"/>
          <w:b/>
          <w:bCs/>
          <w:u w:val="single"/>
        </w:rPr>
        <w:t xml:space="preserve"> DOCUMENTS A FOURNIR AVANT LA RECEPTION : </w:t>
      </w:r>
    </w:p>
    <w:p w:rsidR="00A456D6" w:rsidRPr="006E3C7D" w:rsidRDefault="00A456D6" w:rsidP="00A456D6">
      <w:pPr>
        <w:rPr>
          <w:rFonts w:ascii="Garamond" w:hAnsi="Garamond" w:cs="Tahoma"/>
        </w:rPr>
      </w:pPr>
      <w:r w:rsidRPr="006E3C7D">
        <w:rPr>
          <w:rFonts w:ascii="Garamond" w:hAnsi="Garamond" w:cs="Tahoma"/>
        </w:rPr>
        <w:t>Le cocontractant devra, dans un délai de dix (10) jours au moins avant la réception transmettre à l’Autorité Contractante les documents suivants :</w:t>
      </w:r>
    </w:p>
    <w:p w:rsidR="00A456D6" w:rsidRPr="006E3C7D" w:rsidRDefault="00A456D6" w:rsidP="00A456D6">
      <w:pPr>
        <w:numPr>
          <w:ilvl w:val="0"/>
          <w:numId w:val="17"/>
        </w:numPr>
        <w:spacing w:after="0" w:line="240" w:lineRule="auto"/>
        <w:rPr>
          <w:rFonts w:ascii="Garamond" w:hAnsi="Garamond" w:cs="Tahoma"/>
        </w:rPr>
      </w:pPr>
      <w:r w:rsidRPr="006E3C7D">
        <w:rPr>
          <w:rFonts w:ascii="Garamond" w:hAnsi="Garamond" w:cs="Tahoma"/>
        </w:rPr>
        <w:t>Copie de la facture du cocontractant décrivant les fournitures et indiquant leurs quantités, leur prix et montant total ;</w:t>
      </w:r>
    </w:p>
    <w:p w:rsidR="00A456D6" w:rsidRPr="006E3C7D" w:rsidRDefault="00A456D6" w:rsidP="00A456D6">
      <w:pPr>
        <w:spacing w:after="0" w:line="240" w:lineRule="auto"/>
        <w:rPr>
          <w:rFonts w:ascii="Garamond" w:hAnsi="Garamond" w:cs="Tahoma"/>
        </w:rPr>
      </w:pPr>
    </w:p>
    <w:p w:rsidR="00A456D6" w:rsidRPr="006E3C7D" w:rsidRDefault="00A456D6" w:rsidP="00A456D6">
      <w:pPr>
        <w:spacing w:before="120" w:after="120"/>
        <w:ind w:firstLine="708"/>
        <w:jc w:val="both"/>
        <w:rPr>
          <w:rFonts w:ascii="Garamond" w:hAnsi="Garamond" w:cs="Tahoma"/>
          <w:b/>
          <w:bCs/>
          <w:u w:val="single"/>
        </w:rPr>
      </w:pPr>
      <w:r w:rsidRPr="006E3C7D">
        <w:rPr>
          <w:rFonts w:ascii="Garamond" w:hAnsi="Garamond" w:cs="Tahoma"/>
          <w:b/>
          <w:bCs/>
        </w:rPr>
        <w:t xml:space="preserve">16- 2 </w:t>
      </w:r>
      <w:r w:rsidRPr="006E3C7D">
        <w:rPr>
          <w:rFonts w:ascii="Garamond" w:hAnsi="Garamond" w:cs="Tahoma"/>
          <w:b/>
          <w:bCs/>
          <w:u w:val="single"/>
        </w:rPr>
        <w:t xml:space="preserve"> PREPARATION DE LA RECEPTION : </w:t>
      </w:r>
    </w:p>
    <w:p w:rsidR="00A456D6" w:rsidRPr="006E3C7D" w:rsidRDefault="00A456D6" w:rsidP="00A456D6">
      <w:pPr>
        <w:spacing w:before="120" w:after="120"/>
        <w:ind w:firstLine="708"/>
        <w:jc w:val="both"/>
        <w:rPr>
          <w:rFonts w:ascii="Garamond" w:hAnsi="Garamond" w:cs="Tahoma"/>
          <w:bCs/>
        </w:rPr>
      </w:pPr>
      <w:r w:rsidRPr="006E3C7D">
        <w:rPr>
          <w:rFonts w:ascii="Garamond" w:hAnsi="Garamond" w:cs="Tahoma"/>
          <w:bCs/>
        </w:rPr>
        <w:t xml:space="preserve">Le </w:t>
      </w:r>
      <w:r w:rsidRPr="006E3C7D">
        <w:rPr>
          <w:rFonts w:ascii="Garamond" w:hAnsi="Garamond" w:cs="Tahoma"/>
        </w:rPr>
        <w:t>cocontractant</w:t>
      </w:r>
      <w:r w:rsidRPr="006E3C7D">
        <w:rPr>
          <w:rFonts w:ascii="Garamond" w:hAnsi="Garamond" w:cs="Tahoma"/>
          <w:bCs/>
        </w:rPr>
        <w:t xml:space="preserve"> demande par écrit au Chef de Service du marché avec copie à l’Autorité Contractante et à l’Ingénieur du marché pour l’organisation d’une visite technique préalable cinq (05) jours avant la réception  définitive. C’est-à-dire la descente d’une équipe de contrôle envoyée par l’Autorité Contractante pour s’assurer de la conformité du matériel livré.</w:t>
      </w:r>
    </w:p>
    <w:p w:rsidR="00A456D6" w:rsidRPr="006E3C7D" w:rsidRDefault="00A456D6" w:rsidP="00A456D6">
      <w:pPr>
        <w:spacing w:before="120" w:after="120"/>
        <w:jc w:val="both"/>
        <w:rPr>
          <w:rFonts w:ascii="Garamond" w:hAnsi="Garamond" w:cs="Tahoma"/>
          <w:b/>
        </w:rPr>
      </w:pPr>
      <w:r w:rsidRPr="006E3C7D">
        <w:rPr>
          <w:rFonts w:ascii="Garamond" w:hAnsi="Garamond" w:cs="Tahoma"/>
          <w:b/>
        </w:rPr>
        <w:t>– la réception sera prononcée lorsque :</w:t>
      </w:r>
    </w:p>
    <w:p w:rsidR="00A456D6" w:rsidRPr="006E3C7D" w:rsidRDefault="00A456D6" w:rsidP="00A456D6">
      <w:pPr>
        <w:numPr>
          <w:ilvl w:val="1"/>
          <w:numId w:val="18"/>
        </w:numPr>
        <w:spacing w:before="120" w:after="120" w:line="240" w:lineRule="auto"/>
        <w:jc w:val="both"/>
        <w:rPr>
          <w:rFonts w:ascii="Garamond" w:hAnsi="Garamond" w:cs="Tahoma"/>
        </w:rPr>
      </w:pPr>
      <w:r w:rsidRPr="006E3C7D">
        <w:rPr>
          <w:rFonts w:ascii="Garamond" w:hAnsi="Garamond" w:cs="Tahoma"/>
        </w:rPr>
        <w:t>la fourniture sera achevée conformément aux spécifications du  présent Contrat et aux règles de l’art ;</w:t>
      </w:r>
    </w:p>
    <w:p w:rsidR="00A456D6" w:rsidRPr="006E3C7D" w:rsidRDefault="00A456D6" w:rsidP="00A456D6">
      <w:pPr>
        <w:numPr>
          <w:ilvl w:val="1"/>
          <w:numId w:val="18"/>
        </w:numPr>
        <w:spacing w:before="120" w:after="120" w:line="240" w:lineRule="auto"/>
        <w:jc w:val="both"/>
        <w:rPr>
          <w:rFonts w:ascii="Garamond" w:hAnsi="Garamond" w:cs="Tahoma"/>
        </w:rPr>
      </w:pPr>
      <w:r w:rsidRPr="006E3C7D">
        <w:rPr>
          <w:rFonts w:ascii="Garamond" w:hAnsi="Garamond" w:cs="Tahoma"/>
        </w:rPr>
        <w:t>les installations répondront aux prescriptions normatives en vigueur ;</w:t>
      </w:r>
    </w:p>
    <w:p w:rsidR="00A456D6" w:rsidRPr="006E3C7D" w:rsidRDefault="00A456D6" w:rsidP="00A456D6">
      <w:pPr>
        <w:numPr>
          <w:ilvl w:val="1"/>
          <w:numId w:val="18"/>
        </w:numPr>
        <w:spacing w:before="120" w:after="120" w:line="240" w:lineRule="auto"/>
        <w:jc w:val="both"/>
        <w:rPr>
          <w:rFonts w:ascii="Garamond" w:hAnsi="Garamond" w:cs="Tahoma"/>
        </w:rPr>
      </w:pPr>
      <w:r w:rsidRPr="006E3C7D">
        <w:rPr>
          <w:rFonts w:ascii="Garamond" w:hAnsi="Garamond" w:cs="Tahoma"/>
        </w:rPr>
        <w:t>les installations auront subi avec satisfaction les essais et les épreuves spécifiques.</w:t>
      </w:r>
    </w:p>
    <w:p w:rsidR="00A456D6" w:rsidRPr="006E3C7D" w:rsidRDefault="00A456D6" w:rsidP="00A456D6">
      <w:pPr>
        <w:pStyle w:val="Paragraphedeliste"/>
        <w:numPr>
          <w:ilvl w:val="0"/>
          <w:numId w:val="31"/>
        </w:numPr>
        <w:spacing w:before="120" w:after="120"/>
        <w:jc w:val="both"/>
        <w:rPr>
          <w:rFonts w:ascii="Garamond" w:hAnsi="Garamond" w:cs="Tahoma"/>
          <w:b/>
        </w:rPr>
      </w:pPr>
      <w:r w:rsidRPr="006E3C7D">
        <w:rPr>
          <w:rFonts w:ascii="Garamond" w:hAnsi="Garamond" w:cs="Tahoma"/>
          <w:b/>
        </w:rPr>
        <w:t>La Commission de réception définitive sera composée des membres suivants :</w:t>
      </w:r>
    </w:p>
    <w:p w:rsidR="00A456D6" w:rsidRPr="006E3C7D" w:rsidRDefault="00A456D6" w:rsidP="00A456D6">
      <w:pPr>
        <w:numPr>
          <w:ilvl w:val="0"/>
          <w:numId w:val="17"/>
        </w:numPr>
        <w:spacing w:before="120" w:after="120" w:line="240" w:lineRule="auto"/>
        <w:jc w:val="both"/>
        <w:rPr>
          <w:rFonts w:ascii="Garamond" w:hAnsi="Garamond" w:cs="Tahoma"/>
        </w:rPr>
      </w:pPr>
      <w:r w:rsidRPr="006E3C7D">
        <w:rPr>
          <w:rFonts w:ascii="Garamond" w:hAnsi="Garamond" w:cs="Tahoma"/>
        </w:rPr>
        <w:t>Président : le Maître d’Ouvrage ou son représentant ;</w:t>
      </w:r>
    </w:p>
    <w:p w:rsidR="00A456D6" w:rsidRPr="006E3C7D" w:rsidRDefault="00A456D6" w:rsidP="00A456D6">
      <w:pPr>
        <w:numPr>
          <w:ilvl w:val="0"/>
          <w:numId w:val="17"/>
        </w:numPr>
        <w:spacing w:before="120" w:after="120" w:line="240" w:lineRule="auto"/>
        <w:jc w:val="both"/>
        <w:rPr>
          <w:rFonts w:ascii="Garamond" w:hAnsi="Garamond" w:cs="Tahoma"/>
        </w:rPr>
      </w:pPr>
      <w:r w:rsidRPr="006E3C7D">
        <w:rPr>
          <w:rFonts w:ascii="Garamond" w:hAnsi="Garamond" w:cs="Tahoma"/>
        </w:rPr>
        <w:t xml:space="preserve">Rapporteur : </w:t>
      </w:r>
      <w:r>
        <w:rPr>
          <w:rFonts w:ascii="Garamond" w:hAnsi="Garamond" w:cs="Tahoma"/>
        </w:rPr>
        <w:t>Le Comptable-Matières de la Commune</w:t>
      </w:r>
    </w:p>
    <w:p w:rsidR="00A456D6" w:rsidRPr="006E3C7D" w:rsidRDefault="00A456D6" w:rsidP="00A456D6">
      <w:pPr>
        <w:numPr>
          <w:ilvl w:val="0"/>
          <w:numId w:val="17"/>
        </w:numPr>
        <w:spacing w:before="120" w:after="120" w:line="240" w:lineRule="auto"/>
        <w:jc w:val="both"/>
        <w:rPr>
          <w:rFonts w:ascii="Garamond" w:hAnsi="Garamond" w:cs="Tahoma"/>
        </w:rPr>
      </w:pPr>
      <w:r w:rsidRPr="006E3C7D">
        <w:rPr>
          <w:rFonts w:ascii="Garamond" w:hAnsi="Garamond" w:cs="Tahoma"/>
        </w:rPr>
        <w:t>Membres :</w:t>
      </w:r>
    </w:p>
    <w:p w:rsidR="00A456D6" w:rsidRDefault="00A456D6" w:rsidP="00A456D6">
      <w:pPr>
        <w:numPr>
          <w:ilvl w:val="0"/>
          <w:numId w:val="19"/>
        </w:numPr>
        <w:spacing w:before="120" w:after="120" w:line="240" w:lineRule="auto"/>
        <w:jc w:val="both"/>
        <w:rPr>
          <w:rFonts w:ascii="Garamond" w:hAnsi="Garamond" w:cs="Tahoma"/>
        </w:rPr>
      </w:pPr>
      <w:r>
        <w:rPr>
          <w:rFonts w:ascii="Garamond" w:hAnsi="Garamond" w:cs="Tahoma"/>
        </w:rPr>
        <w:t>L’Inspecteur d’Arrondissement de l’éducation de Base de Maroua 1</w:t>
      </w:r>
      <w:r w:rsidRPr="00961788">
        <w:rPr>
          <w:rFonts w:ascii="Garamond" w:hAnsi="Garamond" w:cs="Tahoma"/>
          <w:vertAlign w:val="superscript"/>
        </w:rPr>
        <w:t>er</w:t>
      </w:r>
    </w:p>
    <w:p w:rsidR="00A456D6" w:rsidRPr="006E3C7D" w:rsidRDefault="00A456D6" w:rsidP="00A456D6">
      <w:pPr>
        <w:numPr>
          <w:ilvl w:val="0"/>
          <w:numId w:val="19"/>
        </w:numPr>
        <w:spacing w:before="120" w:after="120" w:line="240" w:lineRule="auto"/>
        <w:jc w:val="both"/>
        <w:rPr>
          <w:rFonts w:ascii="Garamond" w:hAnsi="Garamond" w:cs="Tahoma"/>
        </w:rPr>
      </w:pPr>
      <w:r>
        <w:rPr>
          <w:rFonts w:ascii="Garamond" w:hAnsi="Garamond" w:cs="Tahoma"/>
        </w:rPr>
        <w:t>Le Comptable-Matières d’Arrondissement de l’éducation de Base de Maroua 1</w:t>
      </w:r>
      <w:r w:rsidRPr="00961788">
        <w:rPr>
          <w:rFonts w:ascii="Garamond" w:hAnsi="Garamond" w:cs="Tahoma"/>
          <w:vertAlign w:val="superscript"/>
        </w:rPr>
        <w:t>er</w:t>
      </w:r>
    </w:p>
    <w:p w:rsidR="00A456D6" w:rsidRPr="006E3C7D" w:rsidRDefault="00A456D6" w:rsidP="00A456D6">
      <w:pPr>
        <w:numPr>
          <w:ilvl w:val="0"/>
          <w:numId w:val="19"/>
        </w:numPr>
        <w:spacing w:before="120" w:after="120" w:line="240" w:lineRule="auto"/>
        <w:jc w:val="both"/>
        <w:rPr>
          <w:rFonts w:ascii="Garamond" w:hAnsi="Garamond" w:cs="Tahoma"/>
        </w:rPr>
      </w:pPr>
      <w:r w:rsidRPr="006E3C7D">
        <w:rPr>
          <w:rFonts w:ascii="Garamond" w:hAnsi="Garamond" w:cs="Tahoma"/>
        </w:rPr>
        <w:t xml:space="preserve">le cocontractant ou prestataire de service. </w:t>
      </w:r>
    </w:p>
    <w:p w:rsidR="00A456D6" w:rsidRPr="006E3C7D" w:rsidRDefault="00A456D6" w:rsidP="00A456D6">
      <w:pPr>
        <w:spacing w:before="120" w:after="120"/>
        <w:ind w:firstLine="708"/>
        <w:jc w:val="both"/>
        <w:rPr>
          <w:rFonts w:ascii="Garamond" w:hAnsi="Garamond" w:cs="Tahoma"/>
          <w:bCs/>
        </w:rPr>
      </w:pPr>
      <w:r w:rsidRPr="006E3C7D">
        <w:rPr>
          <w:rFonts w:ascii="Garamond" w:hAnsi="Garamond" w:cs="Tahoma"/>
          <w:bCs/>
        </w:rPr>
        <w:t xml:space="preserve">Le </w:t>
      </w:r>
      <w:r w:rsidRPr="006E3C7D">
        <w:rPr>
          <w:rFonts w:ascii="Garamond" w:hAnsi="Garamond" w:cs="Tahoma"/>
        </w:rPr>
        <w:t>cocontractant</w:t>
      </w:r>
      <w:r w:rsidRPr="006E3C7D">
        <w:rPr>
          <w:rFonts w:ascii="Garamond" w:hAnsi="Garamond" w:cs="Tahoma"/>
          <w:bCs/>
        </w:rPr>
        <w:t xml:space="preserve"> est convoqué à la réception par courrier au moins dix (10) jours avant la date de la réception. Il est tenu d’y assister ou de s’y faire représenter ;</w:t>
      </w:r>
    </w:p>
    <w:p w:rsidR="00A456D6" w:rsidRPr="006E3C7D" w:rsidRDefault="00A456D6" w:rsidP="00A456D6">
      <w:pPr>
        <w:spacing w:before="120" w:after="120"/>
        <w:ind w:firstLine="708"/>
        <w:jc w:val="both"/>
        <w:rPr>
          <w:rFonts w:ascii="Garamond" w:hAnsi="Garamond" w:cs="Tahoma"/>
          <w:bCs/>
        </w:rPr>
      </w:pPr>
      <w:r w:rsidRPr="006E3C7D">
        <w:rPr>
          <w:rFonts w:ascii="Garamond" w:hAnsi="Garamond" w:cs="Tahoma"/>
          <w:bCs/>
        </w:rPr>
        <w:t>Il assiste à la réception en qualité de membre. Son absence équivaut à l’acceptation sans réserve des conclusions de la commission de réception.</w:t>
      </w:r>
    </w:p>
    <w:p w:rsidR="00A456D6" w:rsidRPr="006E3C7D" w:rsidRDefault="00A456D6" w:rsidP="00A456D6">
      <w:pPr>
        <w:spacing w:before="120" w:after="120"/>
        <w:ind w:firstLine="708"/>
        <w:jc w:val="both"/>
        <w:rPr>
          <w:rFonts w:ascii="Garamond" w:hAnsi="Garamond" w:cs="Tahoma"/>
          <w:bCs/>
        </w:rPr>
      </w:pPr>
      <w:r w:rsidRPr="006E3C7D">
        <w:rPr>
          <w:rFonts w:ascii="Garamond" w:hAnsi="Garamond" w:cs="Tahoma"/>
          <w:bCs/>
        </w:rPr>
        <w:t>La Commission après vérification du matériel examine le procès-verbal des opérations préalables à la réception et procède à la réception définitive de la fourniture.</w:t>
      </w:r>
    </w:p>
    <w:p w:rsidR="00A456D6" w:rsidRPr="006E3C7D" w:rsidRDefault="00A456D6" w:rsidP="00A456D6">
      <w:pPr>
        <w:keepNext/>
        <w:spacing w:after="0" w:line="360" w:lineRule="auto"/>
        <w:jc w:val="both"/>
        <w:outlineLvl w:val="4"/>
        <w:rPr>
          <w:rFonts w:ascii="Garamond" w:hAnsi="Garamond" w:cs="Tahoma"/>
          <w:b/>
          <w:bCs/>
        </w:rPr>
      </w:pPr>
      <w:r w:rsidRPr="006E3C7D">
        <w:rPr>
          <w:rFonts w:ascii="Garamond" w:hAnsi="Garamond" w:cs="Tahoma"/>
          <w:b/>
          <w:bCs/>
          <w:u w:val="single"/>
        </w:rPr>
        <w:t>ARTICLE 17</w:t>
      </w:r>
      <w:r w:rsidRPr="006E3C7D">
        <w:rPr>
          <w:rFonts w:ascii="Garamond" w:hAnsi="Garamond" w:cs="Tahoma"/>
        </w:rPr>
        <w:t xml:space="preserve"> - </w:t>
      </w:r>
      <w:r w:rsidRPr="006E3C7D">
        <w:rPr>
          <w:rFonts w:ascii="Garamond" w:hAnsi="Garamond" w:cs="Tahoma"/>
          <w:b/>
          <w:bCs/>
        </w:rPr>
        <w:t>GARANTIE</w:t>
      </w:r>
    </w:p>
    <w:p w:rsidR="00A456D6" w:rsidRPr="006E3C7D" w:rsidRDefault="00A456D6" w:rsidP="00A456D6">
      <w:pPr>
        <w:spacing w:after="0"/>
        <w:rPr>
          <w:rFonts w:ascii="Garamond" w:hAnsi="Garamond" w:cs="Tahoma"/>
          <w:bCs/>
        </w:rPr>
      </w:pPr>
      <w:r w:rsidRPr="006E3C7D">
        <w:rPr>
          <w:rFonts w:ascii="Garamond" w:hAnsi="Garamond" w:cs="Tahoma"/>
          <w:bCs/>
        </w:rPr>
        <w:t>Sans objet.</w:t>
      </w:r>
    </w:p>
    <w:p w:rsidR="00A456D6" w:rsidRPr="006E3C7D" w:rsidRDefault="00A456D6" w:rsidP="00A456D6">
      <w:pPr>
        <w:spacing w:after="0"/>
        <w:rPr>
          <w:rFonts w:ascii="Garamond" w:hAnsi="Garamond" w:cs="Tahoma"/>
          <w:bCs/>
        </w:rPr>
      </w:pPr>
    </w:p>
    <w:p w:rsidR="00A456D6" w:rsidRPr="006E3C7D" w:rsidRDefault="00A456D6" w:rsidP="00A456D6">
      <w:pPr>
        <w:keepNext/>
        <w:keepLines/>
        <w:tabs>
          <w:tab w:val="left" w:pos="567"/>
        </w:tabs>
        <w:spacing w:before="40" w:after="0" w:line="276" w:lineRule="auto"/>
        <w:jc w:val="both"/>
        <w:outlineLvl w:val="1"/>
        <w:rPr>
          <w:rFonts w:ascii="Garamond" w:hAnsi="Garamond" w:cs="Tahoma"/>
          <w:b/>
          <w:bCs/>
        </w:rPr>
      </w:pPr>
      <w:r w:rsidRPr="006E3C7D">
        <w:rPr>
          <w:rFonts w:ascii="Garamond" w:hAnsi="Garamond" w:cs="Tahoma"/>
          <w:b/>
          <w:bCs/>
          <w:u w:val="single"/>
        </w:rPr>
        <w:lastRenderedPageBreak/>
        <w:t>ARTICLE 18</w:t>
      </w:r>
      <w:r w:rsidRPr="006E3C7D">
        <w:rPr>
          <w:rFonts w:ascii="Garamond" w:hAnsi="Garamond" w:cs="Tahoma"/>
          <w:b/>
          <w:bCs/>
        </w:rPr>
        <w:t xml:space="preserve"> : RECEPTION DEFINITIVE </w:t>
      </w:r>
    </w:p>
    <w:p w:rsidR="00A456D6" w:rsidRPr="006E3C7D" w:rsidRDefault="00A456D6" w:rsidP="00A456D6">
      <w:pPr>
        <w:widowControl w:val="0"/>
        <w:tabs>
          <w:tab w:val="left" w:pos="567"/>
        </w:tabs>
        <w:autoSpaceDE w:val="0"/>
        <w:autoSpaceDN w:val="0"/>
        <w:adjustRightInd w:val="0"/>
        <w:spacing w:line="276" w:lineRule="auto"/>
        <w:ind w:right="82"/>
        <w:jc w:val="both"/>
        <w:rPr>
          <w:rFonts w:ascii="Garamond" w:eastAsia="Times New Roman" w:hAnsi="Garamond" w:cs="Tahoma"/>
        </w:rPr>
      </w:pPr>
      <w:r w:rsidRPr="006E3C7D">
        <w:rPr>
          <w:rFonts w:ascii="Garamond" w:eastAsia="Times New Roman" w:hAnsi="Garamond" w:cs="Tahoma"/>
        </w:rPr>
        <w:t>Sans objet.</w:t>
      </w:r>
    </w:p>
    <w:p w:rsidR="00A456D6" w:rsidRPr="006E3C7D" w:rsidRDefault="00A456D6" w:rsidP="00A456D6">
      <w:pPr>
        <w:widowControl w:val="0"/>
        <w:tabs>
          <w:tab w:val="left" w:pos="567"/>
        </w:tabs>
        <w:autoSpaceDE w:val="0"/>
        <w:autoSpaceDN w:val="0"/>
        <w:adjustRightInd w:val="0"/>
        <w:spacing w:after="120" w:line="276" w:lineRule="auto"/>
        <w:ind w:right="-45"/>
        <w:jc w:val="both"/>
        <w:rPr>
          <w:rFonts w:ascii="Garamond" w:eastAsia="Times New Roman" w:hAnsi="Garamond" w:cs="Tahoma"/>
        </w:rPr>
      </w:pPr>
      <w:r w:rsidRPr="006E3C7D">
        <w:rPr>
          <w:rFonts w:ascii="Garamond" w:eastAsia="Times New Roman" w:hAnsi="Garamond" w:cs="Tahoma"/>
        </w:rPr>
        <w:t>44.2.  La procédure de réception est la même que celle de la réception provisoire.</w:t>
      </w:r>
    </w:p>
    <w:p w:rsidR="00A456D6" w:rsidRPr="006E3C7D" w:rsidRDefault="00A456D6" w:rsidP="00A456D6">
      <w:pPr>
        <w:keepNext/>
        <w:spacing w:after="0" w:line="240" w:lineRule="auto"/>
        <w:jc w:val="both"/>
        <w:outlineLvl w:val="4"/>
        <w:rPr>
          <w:rFonts w:ascii="Garamond" w:hAnsi="Garamond" w:cs="Tahoma"/>
          <w:b/>
          <w:bCs/>
        </w:rPr>
      </w:pPr>
      <w:r w:rsidRPr="006E3C7D">
        <w:rPr>
          <w:rFonts w:ascii="Garamond" w:hAnsi="Garamond" w:cs="Tahoma"/>
          <w:b/>
          <w:bCs/>
          <w:u w:val="single"/>
        </w:rPr>
        <w:t>ARTICLE 19</w:t>
      </w:r>
      <w:r w:rsidRPr="006E3C7D">
        <w:rPr>
          <w:rFonts w:ascii="Garamond" w:hAnsi="Garamond" w:cs="Tahoma"/>
        </w:rPr>
        <w:t xml:space="preserve"> - </w:t>
      </w:r>
      <w:r w:rsidRPr="006E3C7D">
        <w:rPr>
          <w:rFonts w:ascii="Garamond" w:hAnsi="Garamond" w:cs="Tahoma"/>
          <w:b/>
          <w:bCs/>
        </w:rPr>
        <w:t xml:space="preserve">ASSURANCE </w:t>
      </w:r>
    </w:p>
    <w:p w:rsidR="00A456D6" w:rsidRPr="006E3C7D" w:rsidRDefault="00A456D6" w:rsidP="00A456D6">
      <w:pPr>
        <w:tabs>
          <w:tab w:val="left" w:pos="-720"/>
          <w:tab w:val="left" w:pos="0"/>
        </w:tabs>
        <w:suppressAutoHyphens/>
        <w:spacing w:after="0"/>
        <w:jc w:val="both"/>
        <w:rPr>
          <w:rFonts w:ascii="Garamond" w:hAnsi="Garamond" w:cs="Tahoma"/>
        </w:rPr>
      </w:pPr>
      <w:r w:rsidRPr="006E3C7D">
        <w:rPr>
          <w:rFonts w:ascii="Garamond" w:hAnsi="Garamond" w:cs="Tahoma"/>
        </w:rPr>
        <w:tab/>
        <w:t>Les risques de toutes natures pendant le transport jusqu'au lieu de livraison doivent être couverts par une assurance prise par le cocontractant. L’Autorité Contractante doit être dégagée de toutes obligations.</w:t>
      </w:r>
    </w:p>
    <w:p w:rsidR="00A456D6" w:rsidRPr="006E3C7D" w:rsidRDefault="00A456D6" w:rsidP="00A456D6">
      <w:pPr>
        <w:tabs>
          <w:tab w:val="left" w:pos="-720"/>
          <w:tab w:val="left" w:pos="0"/>
        </w:tabs>
        <w:suppressAutoHyphens/>
        <w:jc w:val="both"/>
        <w:rPr>
          <w:rFonts w:ascii="Garamond" w:hAnsi="Garamond" w:cs="Tahoma"/>
        </w:rPr>
      </w:pPr>
      <w:r w:rsidRPr="006E3C7D">
        <w:rPr>
          <w:rFonts w:ascii="Garamond" w:hAnsi="Garamond" w:cs="Tahoma"/>
        </w:rPr>
        <w:tab/>
        <w:t>L'assurance doit représenter cent pour cent (100 %) de la valeur CAF des fournitures "magasin à magasin" sur une base "tous risques", y compris les risques de guerre et de grève, dans une monnaie librement convertible. L’Autorité Contractante  doit être désigné comme bénéficiaire.</w:t>
      </w:r>
    </w:p>
    <w:p w:rsidR="00A456D6" w:rsidRDefault="00A456D6" w:rsidP="00A456D6">
      <w:pPr>
        <w:keepNext/>
        <w:ind w:firstLine="708"/>
        <w:jc w:val="center"/>
        <w:outlineLvl w:val="0"/>
        <w:rPr>
          <w:rFonts w:ascii="Garamond" w:hAnsi="Garamond" w:cs="Tahoma"/>
          <w:b/>
          <w:bCs/>
          <w:sz w:val="24"/>
          <w:szCs w:val="24"/>
        </w:rPr>
      </w:pPr>
    </w:p>
    <w:p w:rsidR="00A456D6" w:rsidRDefault="00A456D6" w:rsidP="00A456D6">
      <w:pPr>
        <w:keepNext/>
        <w:ind w:firstLine="708"/>
        <w:jc w:val="center"/>
        <w:outlineLvl w:val="0"/>
        <w:rPr>
          <w:rFonts w:ascii="Garamond" w:hAnsi="Garamond" w:cs="Tahoma"/>
          <w:b/>
          <w:bCs/>
          <w:sz w:val="24"/>
          <w:szCs w:val="24"/>
        </w:rPr>
      </w:pPr>
      <w:r w:rsidRPr="006C4612">
        <w:rPr>
          <w:rFonts w:ascii="Garamond" w:hAnsi="Garamond" w:cs="Tahoma"/>
          <w:b/>
          <w:bCs/>
          <w:sz w:val="24"/>
          <w:szCs w:val="24"/>
        </w:rPr>
        <w:t>CHAPITRE III : DISPOSITIONS FINANCIERES</w:t>
      </w:r>
    </w:p>
    <w:p w:rsidR="00A456D6" w:rsidRPr="006E3C7D" w:rsidRDefault="00A456D6" w:rsidP="00A456D6">
      <w:pPr>
        <w:keepNext/>
        <w:keepLines/>
        <w:tabs>
          <w:tab w:val="left" w:pos="567"/>
        </w:tabs>
        <w:spacing w:before="40" w:after="0" w:line="276" w:lineRule="auto"/>
        <w:jc w:val="both"/>
        <w:outlineLvl w:val="1"/>
        <w:rPr>
          <w:rFonts w:ascii="Garamond" w:hAnsi="Garamond" w:cs="Tahoma"/>
          <w:b/>
        </w:rPr>
      </w:pPr>
      <w:r w:rsidRPr="006E3C7D">
        <w:rPr>
          <w:rFonts w:ascii="Garamond" w:hAnsi="Garamond" w:cs="Tahoma"/>
          <w:b/>
          <w:u w:val="single"/>
        </w:rPr>
        <w:t>ARTICLE 20</w:t>
      </w:r>
      <w:r w:rsidRPr="006E3C7D">
        <w:rPr>
          <w:rFonts w:ascii="Garamond" w:hAnsi="Garamond" w:cs="Tahoma"/>
          <w:b/>
        </w:rPr>
        <w:t xml:space="preserve">: GARANTIES  ET CAUTIONS </w:t>
      </w:r>
    </w:p>
    <w:p w:rsidR="00A456D6" w:rsidRPr="006E3C7D" w:rsidRDefault="00A456D6" w:rsidP="00A456D6">
      <w:pPr>
        <w:widowControl w:val="0"/>
        <w:tabs>
          <w:tab w:val="left" w:pos="567"/>
        </w:tabs>
        <w:autoSpaceDE w:val="0"/>
        <w:autoSpaceDN w:val="0"/>
        <w:adjustRightInd w:val="0"/>
        <w:spacing w:after="0" w:line="276" w:lineRule="auto"/>
        <w:ind w:right="-20"/>
        <w:jc w:val="both"/>
        <w:rPr>
          <w:rFonts w:ascii="Garamond" w:eastAsia="Times New Roman" w:hAnsi="Garamond" w:cs="Tahoma"/>
        </w:rPr>
      </w:pPr>
      <w:r w:rsidRPr="006E3C7D">
        <w:rPr>
          <w:rFonts w:ascii="Garamond" w:eastAsia="Times New Roman" w:hAnsi="Garamond" w:cs="Tahoma"/>
          <w:iCs/>
        </w:rPr>
        <w:t>11.1.</w:t>
      </w:r>
      <w:r w:rsidRPr="006E3C7D">
        <w:rPr>
          <w:rFonts w:ascii="Garamond" w:eastAsia="Times New Roman" w:hAnsi="Garamond" w:cs="Tahoma"/>
          <w:b/>
          <w:iCs/>
        </w:rPr>
        <w:t xml:space="preserve"> Cautionnement définitif</w:t>
      </w:r>
    </w:p>
    <w:p w:rsidR="00A456D6" w:rsidRPr="006E3C7D" w:rsidRDefault="00A456D6" w:rsidP="00A456D6">
      <w:pPr>
        <w:widowControl w:val="0"/>
        <w:tabs>
          <w:tab w:val="left" w:pos="567"/>
          <w:tab w:val="left" w:pos="4340"/>
        </w:tabs>
        <w:autoSpaceDE w:val="0"/>
        <w:autoSpaceDN w:val="0"/>
        <w:adjustRightInd w:val="0"/>
        <w:spacing w:before="11" w:after="0" w:line="276" w:lineRule="auto"/>
        <w:ind w:right="-148"/>
        <w:jc w:val="both"/>
        <w:rPr>
          <w:rFonts w:ascii="Garamond" w:eastAsia="Times New Roman" w:hAnsi="Garamond" w:cs="Tahoma"/>
        </w:rPr>
      </w:pPr>
      <w:r w:rsidRPr="006E3C7D">
        <w:rPr>
          <w:rFonts w:ascii="Garamond" w:eastAsia="Times New Roman" w:hAnsi="Garamond" w:cs="Tahoma"/>
        </w:rPr>
        <w:t>Sans objet</w:t>
      </w:r>
    </w:p>
    <w:p w:rsidR="00A456D6" w:rsidRPr="006E3C7D" w:rsidRDefault="00A456D6" w:rsidP="00A456D6">
      <w:pPr>
        <w:widowControl w:val="0"/>
        <w:tabs>
          <w:tab w:val="left" w:pos="567"/>
        </w:tabs>
        <w:autoSpaceDE w:val="0"/>
        <w:autoSpaceDN w:val="0"/>
        <w:adjustRightInd w:val="0"/>
        <w:spacing w:after="0" w:line="276" w:lineRule="auto"/>
        <w:ind w:right="-20"/>
        <w:jc w:val="both"/>
        <w:rPr>
          <w:rFonts w:ascii="Garamond" w:eastAsia="Times New Roman" w:hAnsi="Garamond" w:cs="Tahoma"/>
        </w:rPr>
      </w:pPr>
      <w:r w:rsidRPr="006E3C7D">
        <w:rPr>
          <w:rFonts w:ascii="Garamond" w:eastAsia="Times New Roman" w:hAnsi="Garamond" w:cs="Tahoma"/>
          <w:iCs/>
        </w:rPr>
        <w:t>11.2.</w:t>
      </w:r>
      <w:r w:rsidRPr="006E3C7D">
        <w:rPr>
          <w:rFonts w:ascii="Garamond" w:eastAsia="Times New Roman" w:hAnsi="Garamond" w:cs="Tahoma"/>
          <w:b/>
          <w:iCs/>
        </w:rPr>
        <w:t xml:space="preserve"> Cautionnement de garantie</w:t>
      </w:r>
    </w:p>
    <w:p w:rsidR="00A456D6" w:rsidRPr="006E3C7D" w:rsidRDefault="00A456D6" w:rsidP="00A456D6">
      <w:pPr>
        <w:widowControl w:val="0"/>
        <w:tabs>
          <w:tab w:val="left" w:pos="567"/>
        </w:tabs>
        <w:autoSpaceDE w:val="0"/>
        <w:autoSpaceDN w:val="0"/>
        <w:adjustRightInd w:val="0"/>
        <w:spacing w:after="0" w:line="276" w:lineRule="auto"/>
        <w:ind w:right="-19"/>
        <w:jc w:val="both"/>
        <w:rPr>
          <w:rFonts w:ascii="Garamond" w:eastAsia="Times New Roman" w:hAnsi="Garamond" w:cs="Tahoma"/>
        </w:rPr>
      </w:pPr>
      <w:r w:rsidRPr="006E3C7D">
        <w:rPr>
          <w:rFonts w:ascii="Garamond" w:eastAsia="Times New Roman" w:hAnsi="Garamond" w:cs="Tahoma"/>
        </w:rPr>
        <w:t>Sans objet.</w:t>
      </w:r>
    </w:p>
    <w:p w:rsidR="00A456D6" w:rsidRPr="006E3C7D" w:rsidRDefault="00A456D6" w:rsidP="00A456D6">
      <w:pPr>
        <w:widowControl w:val="0"/>
        <w:tabs>
          <w:tab w:val="left" w:pos="567"/>
        </w:tabs>
        <w:autoSpaceDE w:val="0"/>
        <w:autoSpaceDN w:val="0"/>
        <w:adjustRightInd w:val="0"/>
        <w:spacing w:line="276" w:lineRule="auto"/>
        <w:ind w:right="-20"/>
        <w:jc w:val="both"/>
        <w:rPr>
          <w:rFonts w:ascii="Garamond" w:eastAsia="Times New Roman" w:hAnsi="Garamond" w:cs="Tahoma"/>
        </w:rPr>
      </w:pPr>
      <w:r w:rsidRPr="006E3C7D">
        <w:rPr>
          <w:rFonts w:ascii="Garamond" w:eastAsia="Times New Roman" w:hAnsi="Garamond" w:cs="Tahoma"/>
          <w:iCs/>
        </w:rPr>
        <w:t>11.3.</w:t>
      </w:r>
      <w:r w:rsidRPr="006E3C7D">
        <w:rPr>
          <w:rFonts w:ascii="Garamond" w:eastAsia="Times New Roman" w:hAnsi="Garamond" w:cs="Tahoma"/>
          <w:b/>
          <w:iCs/>
        </w:rPr>
        <w:t xml:space="preserve"> Cautionnement d’avance de démarrage</w:t>
      </w:r>
    </w:p>
    <w:p w:rsidR="00A456D6" w:rsidRPr="006E3C7D" w:rsidRDefault="00A456D6" w:rsidP="00A456D6">
      <w:pPr>
        <w:widowControl w:val="0"/>
        <w:tabs>
          <w:tab w:val="left" w:pos="567"/>
        </w:tabs>
        <w:autoSpaceDE w:val="0"/>
        <w:autoSpaceDN w:val="0"/>
        <w:adjustRightInd w:val="0"/>
        <w:spacing w:line="276" w:lineRule="auto"/>
        <w:ind w:right="-19"/>
        <w:jc w:val="both"/>
        <w:rPr>
          <w:rFonts w:ascii="Garamond" w:eastAsia="Times New Roman" w:hAnsi="Garamond" w:cs="Tahoma"/>
        </w:rPr>
      </w:pPr>
      <w:r w:rsidRPr="006E3C7D">
        <w:rPr>
          <w:rFonts w:ascii="Garamond" w:eastAsia="Times New Roman" w:hAnsi="Garamond" w:cs="Tahoma"/>
        </w:rPr>
        <w:t>Une avance de démarrage d’un montant équivalent à vingt pour cent (20%) du montant du marché pourra être accordée au Cocontractant sur sa demande. Cette avance sera garantie par une caution solidaire à cent pour cent (100%) délivrée par un établissement bancaire de premier ordre  agrée par le Ministre chargé  des finances sur la base des critères de la COBAC.</w:t>
      </w:r>
    </w:p>
    <w:p w:rsidR="00A456D6" w:rsidRPr="006E3C7D" w:rsidRDefault="00A456D6" w:rsidP="00A456D6">
      <w:pPr>
        <w:widowControl w:val="0"/>
        <w:tabs>
          <w:tab w:val="left" w:pos="567"/>
        </w:tabs>
        <w:autoSpaceDE w:val="0"/>
        <w:autoSpaceDN w:val="0"/>
        <w:adjustRightInd w:val="0"/>
        <w:spacing w:line="276" w:lineRule="auto"/>
        <w:ind w:right="-19"/>
        <w:jc w:val="both"/>
        <w:rPr>
          <w:rFonts w:ascii="Garamond" w:eastAsia="Times New Roman" w:hAnsi="Garamond" w:cs="Tahoma"/>
        </w:rPr>
      </w:pPr>
      <w:r w:rsidRPr="006E3C7D">
        <w:rPr>
          <w:rFonts w:ascii="Garamond" w:eastAsia="Times New Roman" w:hAnsi="Garamond" w:cs="Tahoma"/>
        </w:rPr>
        <w:t>L’avance de démarrage sera remboursée par décompte, d’une proportion maximale de 25% du paiement, et devra être remboursée en totalité avant que les paiements de l’Entreprise ne dépassent 80% du montant du Marché.</w:t>
      </w:r>
    </w:p>
    <w:p w:rsidR="00A456D6" w:rsidRPr="006E3C7D" w:rsidRDefault="00A456D6" w:rsidP="00A456D6">
      <w:pPr>
        <w:keepNext/>
        <w:keepLines/>
        <w:tabs>
          <w:tab w:val="left" w:pos="567"/>
        </w:tabs>
        <w:spacing w:before="40" w:after="0" w:line="276" w:lineRule="auto"/>
        <w:jc w:val="both"/>
        <w:outlineLvl w:val="1"/>
        <w:rPr>
          <w:rFonts w:ascii="Garamond" w:hAnsi="Garamond" w:cs="Tahoma"/>
          <w:b/>
        </w:rPr>
      </w:pPr>
      <w:r w:rsidRPr="006E3C7D">
        <w:rPr>
          <w:rFonts w:ascii="Garamond" w:hAnsi="Garamond" w:cs="Tahoma"/>
          <w:b/>
          <w:u w:val="single"/>
        </w:rPr>
        <w:t>ARTICLE 21</w:t>
      </w:r>
      <w:r w:rsidRPr="006E3C7D">
        <w:rPr>
          <w:rFonts w:ascii="Garamond" w:hAnsi="Garamond" w:cs="Tahoma"/>
          <w:b/>
        </w:rPr>
        <w:t xml:space="preserve"> : INTERETS MORATOIRES </w:t>
      </w:r>
    </w:p>
    <w:p w:rsidR="00A456D6" w:rsidRPr="006E3C7D" w:rsidRDefault="00A456D6" w:rsidP="00A456D6">
      <w:pPr>
        <w:numPr>
          <w:ilvl w:val="0"/>
          <w:numId w:val="33"/>
        </w:numPr>
        <w:tabs>
          <w:tab w:val="left" w:pos="567"/>
        </w:tabs>
        <w:suppressAutoHyphens/>
        <w:spacing w:after="0" w:line="276" w:lineRule="auto"/>
        <w:ind w:left="0" w:firstLine="360"/>
        <w:jc w:val="both"/>
        <w:rPr>
          <w:rFonts w:ascii="Garamond" w:eastAsia="Times New Roman" w:hAnsi="Garamond" w:cs="Tahoma"/>
        </w:rPr>
      </w:pPr>
      <w:r w:rsidRPr="006E3C7D">
        <w:rPr>
          <w:rFonts w:ascii="Garamond" w:eastAsia="Times New Roman" w:hAnsi="Garamond" w:cs="Tahoma"/>
          <w:iCs/>
        </w:rPr>
        <w:t xml:space="preserve">Les  intérêts  moratoires  éventuels  sont  payés  par état des sommes dues conformément </w:t>
      </w:r>
      <w:r>
        <w:rPr>
          <w:rFonts w:ascii="Garamond" w:eastAsia="Times New Roman" w:hAnsi="Garamond" w:cs="Tahoma"/>
          <w:iCs/>
        </w:rPr>
        <w:t>au</w:t>
      </w:r>
      <w:r>
        <w:rPr>
          <w:rFonts w:ascii="Garamond" w:eastAsia="Times New Roman" w:hAnsi="Garamond" w:cs="Tahoma"/>
        </w:rPr>
        <w:t>le décret n° 2018</w:t>
      </w:r>
      <w:r w:rsidRPr="006E3C7D">
        <w:rPr>
          <w:rFonts w:ascii="Garamond" w:eastAsia="Times New Roman" w:hAnsi="Garamond" w:cs="Tahoma"/>
        </w:rPr>
        <w:t xml:space="preserve">/366 </w:t>
      </w:r>
      <w:r>
        <w:rPr>
          <w:rFonts w:ascii="Garamond" w:eastAsia="Times New Roman" w:hAnsi="Garamond" w:cs="Tahoma"/>
        </w:rPr>
        <w:t>du 20 juin 2018</w:t>
      </w:r>
      <w:r w:rsidRPr="006E3C7D">
        <w:rPr>
          <w:rFonts w:ascii="Garamond" w:eastAsia="Times New Roman" w:hAnsi="Garamond" w:cs="Tahoma"/>
        </w:rPr>
        <w:t>, portant code des marchés publics ;</w:t>
      </w:r>
    </w:p>
    <w:p w:rsidR="00A456D6" w:rsidRPr="006E3C7D" w:rsidRDefault="00A456D6" w:rsidP="00A456D6">
      <w:pPr>
        <w:tabs>
          <w:tab w:val="left" w:pos="567"/>
        </w:tabs>
        <w:spacing w:line="276" w:lineRule="auto"/>
        <w:jc w:val="both"/>
        <w:rPr>
          <w:rFonts w:ascii="Garamond" w:hAnsi="Garamond" w:cs="Tahoma"/>
          <w:b/>
        </w:rPr>
      </w:pPr>
      <w:r w:rsidRPr="006E3C7D">
        <w:rPr>
          <w:rFonts w:ascii="Garamond" w:hAnsi="Garamond" w:cs="Tahoma"/>
          <w:b/>
          <w:u w:val="single"/>
        </w:rPr>
        <w:t>ARTICLE 22</w:t>
      </w:r>
      <w:r w:rsidRPr="006E3C7D">
        <w:rPr>
          <w:rFonts w:ascii="Garamond" w:hAnsi="Garamond" w:cs="Tahoma"/>
          <w:b/>
        </w:rPr>
        <w:t xml:space="preserve"> : PENALITES DE RETARD </w:t>
      </w:r>
    </w:p>
    <w:p w:rsidR="00A456D6" w:rsidRPr="006E3C7D" w:rsidRDefault="00A456D6" w:rsidP="00A456D6">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rPr>
        <w:t>23.1. Le montant des pénalités de retard est fixé comme suit:</w:t>
      </w:r>
    </w:p>
    <w:p w:rsidR="00A456D6" w:rsidRPr="006E3C7D" w:rsidRDefault="00A456D6" w:rsidP="00A456D6">
      <w:pPr>
        <w:widowControl w:val="0"/>
        <w:tabs>
          <w:tab w:val="left" w:pos="567"/>
        </w:tabs>
        <w:autoSpaceDE w:val="0"/>
        <w:autoSpaceDN w:val="0"/>
        <w:adjustRightInd w:val="0"/>
        <w:spacing w:line="276" w:lineRule="auto"/>
        <w:ind w:right="-17" w:firstLine="1134"/>
        <w:jc w:val="both"/>
        <w:rPr>
          <w:rFonts w:ascii="Garamond" w:eastAsia="Times New Roman" w:hAnsi="Garamond" w:cs="Tahoma"/>
        </w:rPr>
      </w:pPr>
      <w:r w:rsidRPr="006E3C7D">
        <w:rPr>
          <w:rFonts w:ascii="Garamond" w:eastAsia="Times New Roman" w:hAnsi="Garamond" w:cs="Tahoma"/>
        </w:rPr>
        <w:t xml:space="preserve">a.  Un deux millième (1/2000è) du montant TTC du marché de base par jour calendaire de retard du </w:t>
      </w:r>
      <w:r w:rsidRPr="006E3C7D">
        <w:rPr>
          <w:rFonts w:ascii="Garamond" w:eastAsia="Times New Roman" w:hAnsi="Garamond" w:cs="Tahoma"/>
          <w:spacing w:val="1"/>
        </w:rPr>
        <w:t>premie</w:t>
      </w:r>
      <w:r w:rsidRPr="006E3C7D">
        <w:rPr>
          <w:rFonts w:ascii="Garamond" w:eastAsia="Times New Roman" w:hAnsi="Garamond" w:cs="Tahoma"/>
        </w:rPr>
        <w:t xml:space="preserve">r </w:t>
      </w:r>
      <w:r w:rsidRPr="006E3C7D">
        <w:rPr>
          <w:rFonts w:ascii="Garamond" w:eastAsia="Times New Roman" w:hAnsi="Garamond" w:cs="Tahoma"/>
          <w:spacing w:val="1"/>
        </w:rPr>
        <w:t>a</w:t>
      </w:r>
      <w:r w:rsidRPr="006E3C7D">
        <w:rPr>
          <w:rFonts w:ascii="Garamond" w:eastAsia="Times New Roman" w:hAnsi="Garamond" w:cs="Tahoma"/>
        </w:rPr>
        <w:t xml:space="preserve">u </w:t>
      </w:r>
      <w:r w:rsidRPr="006E3C7D">
        <w:rPr>
          <w:rFonts w:ascii="Garamond" w:eastAsia="Times New Roman" w:hAnsi="Garamond" w:cs="Tahoma"/>
          <w:spacing w:val="1"/>
        </w:rPr>
        <w:t>trentièm</w:t>
      </w:r>
      <w:r w:rsidRPr="006E3C7D">
        <w:rPr>
          <w:rFonts w:ascii="Garamond" w:eastAsia="Times New Roman" w:hAnsi="Garamond" w:cs="Tahoma"/>
        </w:rPr>
        <w:t xml:space="preserve">e </w:t>
      </w:r>
      <w:r w:rsidRPr="006E3C7D">
        <w:rPr>
          <w:rFonts w:ascii="Garamond" w:eastAsia="Times New Roman" w:hAnsi="Garamond" w:cs="Tahoma"/>
          <w:spacing w:val="1"/>
        </w:rPr>
        <w:t>jou</w:t>
      </w:r>
      <w:r w:rsidRPr="006E3C7D">
        <w:rPr>
          <w:rFonts w:ascii="Garamond" w:eastAsia="Times New Roman" w:hAnsi="Garamond" w:cs="Tahoma"/>
        </w:rPr>
        <w:t xml:space="preserve">r </w:t>
      </w:r>
      <w:r w:rsidRPr="006E3C7D">
        <w:rPr>
          <w:rFonts w:ascii="Garamond" w:eastAsia="Times New Roman" w:hAnsi="Garamond" w:cs="Tahoma"/>
          <w:spacing w:val="1"/>
        </w:rPr>
        <w:t>a</w:t>
      </w:r>
      <w:r w:rsidRPr="006E3C7D">
        <w:rPr>
          <w:rFonts w:ascii="Garamond" w:eastAsia="Times New Roman" w:hAnsi="Garamond" w:cs="Tahoma"/>
        </w:rPr>
        <w:t>u-d</w:t>
      </w:r>
      <w:r w:rsidRPr="006E3C7D">
        <w:rPr>
          <w:rFonts w:ascii="Garamond" w:eastAsia="Times New Roman" w:hAnsi="Garamond" w:cs="Tahoma"/>
          <w:spacing w:val="-29"/>
        </w:rPr>
        <w:t>e</w:t>
      </w:r>
      <w:r w:rsidRPr="006E3C7D">
        <w:rPr>
          <w:rFonts w:ascii="Garamond" w:eastAsia="Times New Roman" w:hAnsi="Garamond" w:cs="Tahoma"/>
          <w:spacing w:val="1"/>
        </w:rPr>
        <w:t>là d</w:t>
      </w:r>
      <w:r w:rsidRPr="006E3C7D">
        <w:rPr>
          <w:rFonts w:ascii="Garamond" w:eastAsia="Times New Roman" w:hAnsi="Garamond" w:cs="Tahoma"/>
        </w:rPr>
        <w:t xml:space="preserve">u  </w:t>
      </w:r>
      <w:r w:rsidRPr="006E3C7D">
        <w:rPr>
          <w:rFonts w:ascii="Garamond" w:eastAsia="Times New Roman" w:hAnsi="Garamond" w:cs="Tahoma"/>
          <w:spacing w:val="1"/>
        </w:rPr>
        <w:t xml:space="preserve">délai </w:t>
      </w:r>
      <w:r w:rsidRPr="006E3C7D">
        <w:rPr>
          <w:rFonts w:ascii="Garamond" w:eastAsia="Times New Roman" w:hAnsi="Garamond" w:cs="Tahoma"/>
        </w:rPr>
        <w:t>contractuel fixé par le marché;</w:t>
      </w:r>
    </w:p>
    <w:p w:rsidR="00A456D6" w:rsidRPr="006E3C7D" w:rsidRDefault="00A456D6" w:rsidP="00A456D6">
      <w:pPr>
        <w:widowControl w:val="0"/>
        <w:tabs>
          <w:tab w:val="left" w:pos="567"/>
        </w:tabs>
        <w:autoSpaceDE w:val="0"/>
        <w:autoSpaceDN w:val="0"/>
        <w:adjustRightInd w:val="0"/>
        <w:spacing w:line="276" w:lineRule="auto"/>
        <w:ind w:right="-18" w:firstLine="1134"/>
        <w:jc w:val="both"/>
        <w:rPr>
          <w:rFonts w:ascii="Garamond" w:eastAsia="Times New Roman" w:hAnsi="Garamond" w:cs="Tahoma"/>
        </w:rPr>
      </w:pPr>
      <w:r w:rsidRPr="006E3C7D">
        <w:rPr>
          <w:rFonts w:ascii="Garamond" w:eastAsia="Times New Roman" w:hAnsi="Garamond" w:cs="Tahoma"/>
        </w:rPr>
        <w:t xml:space="preserve">b.  </w:t>
      </w:r>
      <w:r w:rsidRPr="006E3C7D">
        <w:rPr>
          <w:rFonts w:ascii="Garamond" w:eastAsia="Times New Roman" w:hAnsi="Garamond" w:cs="Tahoma"/>
          <w:spacing w:val="3"/>
        </w:rPr>
        <w:t>U</w:t>
      </w:r>
      <w:r w:rsidRPr="006E3C7D">
        <w:rPr>
          <w:rFonts w:ascii="Garamond" w:eastAsia="Times New Roman" w:hAnsi="Garamond" w:cs="Tahoma"/>
        </w:rPr>
        <w:t xml:space="preserve">n  </w:t>
      </w:r>
      <w:r w:rsidRPr="006E3C7D">
        <w:rPr>
          <w:rFonts w:ascii="Garamond" w:eastAsia="Times New Roman" w:hAnsi="Garamond" w:cs="Tahoma"/>
          <w:spacing w:val="3"/>
        </w:rPr>
        <w:t>millièm</w:t>
      </w:r>
      <w:r w:rsidRPr="006E3C7D">
        <w:rPr>
          <w:rFonts w:ascii="Garamond" w:eastAsia="Times New Roman" w:hAnsi="Garamond" w:cs="Tahoma"/>
        </w:rPr>
        <w:t xml:space="preserve">e  </w:t>
      </w:r>
      <w:r w:rsidRPr="006E3C7D">
        <w:rPr>
          <w:rFonts w:ascii="Garamond" w:eastAsia="Times New Roman" w:hAnsi="Garamond" w:cs="Tahoma"/>
          <w:spacing w:val="3"/>
        </w:rPr>
        <w:t>(1/1000è</w:t>
      </w:r>
      <w:r w:rsidRPr="006E3C7D">
        <w:rPr>
          <w:rFonts w:ascii="Garamond" w:eastAsia="Times New Roman" w:hAnsi="Garamond" w:cs="Tahoma"/>
        </w:rPr>
        <w:t xml:space="preserve">)  </w:t>
      </w:r>
      <w:r w:rsidRPr="006E3C7D">
        <w:rPr>
          <w:rFonts w:ascii="Garamond" w:eastAsia="Times New Roman" w:hAnsi="Garamond" w:cs="Tahoma"/>
          <w:spacing w:val="3"/>
        </w:rPr>
        <w:t>d</w:t>
      </w:r>
      <w:r w:rsidRPr="006E3C7D">
        <w:rPr>
          <w:rFonts w:ascii="Garamond" w:eastAsia="Times New Roman" w:hAnsi="Garamond" w:cs="Tahoma"/>
        </w:rPr>
        <w:t xml:space="preserve">u  </w:t>
      </w:r>
      <w:r w:rsidRPr="006E3C7D">
        <w:rPr>
          <w:rFonts w:ascii="Garamond" w:eastAsia="Times New Roman" w:hAnsi="Garamond" w:cs="Tahoma"/>
          <w:spacing w:val="3"/>
        </w:rPr>
        <w:t>montan</w:t>
      </w:r>
      <w:r w:rsidRPr="006E3C7D">
        <w:rPr>
          <w:rFonts w:ascii="Garamond" w:eastAsia="Times New Roman" w:hAnsi="Garamond" w:cs="Tahoma"/>
        </w:rPr>
        <w:t xml:space="preserve">t  </w:t>
      </w:r>
      <w:r w:rsidRPr="006E3C7D">
        <w:rPr>
          <w:rFonts w:ascii="Garamond" w:eastAsia="Times New Roman" w:hAnsi="Garamond" w:cs="Tahoma"/>
          <w:spacing w:val="3"/>
        </w:rPr>
        <w:t>TT</w:t>
      </w:r>
      <w:r w:rsidRPr="006E3C7D">
        <w:rPr>
          <w:rFonts w:ascii="Garamond" w:eastAsia="Times New Roman" w:hAnsi="Garamond" w:cs="Tahoma"/>
        </w:rPr>
        <w:t xml:space="preserve">C  </w:t>
      </w:r>
      <w:r w:rsidRPr="006E3C7D">
        <w:rPr>
          <w:rFonts w:ascii="Garamond" w:eastAsia="Times New Roman" w:hAnsi="Garamond" w:cs="Tahoma"/>
          <w:spacing w:val="3"/>
        </w:rPr>
        <w:t xml:space="preserve">du </w:t>
      </w:r>
      <w:r w:rsidRPr="006E3C7D">
        <w:rPr>
          <w:rFonts w:ascii="Garamond" w:eastAsia="Times New Roman" w:hAnsi="Garamond" w:cs="Tahoma"/>
        </w:rPr>
        <w:t>marché de base par jour calendaire de retard au-delà du trentième jour.</w:t>
      </w:r>
    </w:p>
    <w:p w:rsidR="00A456D6" w:rsidRPr="006E3C7D" w:rsidRDefault="00A456D6" w:rsidP="00A456D6">
      <w:pPr>
        <w:widowControl w:val="0"/>
        <w:tabs>
          <w:tab w:val="left" w:pos="567"/>
        </w:tabs>
        <w:autoSpaceDE w:val="0"/>
        <w:autoSpaceDN w:val="0"/>
        <w:adjustRightInd w:val="0"/>
        <w:spacing w:line="276" w:lineRule="auto"/>
        <w:ind w:right="-16"/>
        <w:jc w:val="both"/>
        <w:rPr>
          <w:rFonts w:ascii="Garamond" w:eastAsia="Times New Roman" w:hAnsi="Garamond" w:cs="Tahoma"/>
        </w:rPr>
      </w:pPr>
      <w:r w:rsidRPr="006E3C7D">
        <w:rPr>
          <w:rFonts w:ascii="Garamond" w:eastAsia="Times New Roman" w:hAnsi="Garamond" w:cs="Tahoma"/>
        </w:rPr>
        <w:t>23.2. Le montant cumulé des pénalités de retard est limité à dix pour cent (10%) du montant TTC du marché de base.</w:t>
      </w:r>
      <w:r w:rsidRPr="006E3C7D">
        <w:rPr>
          <w:rFonts w:ascii="Garamond" w:hAnsi="Garamond" w:cs="Tahoma"/>
        </w:rPr>
        <w:tab/>
      </w:r>
    </w:p>
    <w:p w:rsidR="00A456D6" w:rsidRPr="006E3C7D" w:rsidRDefault="00A456D6" w:rsidP="00A456D6">
      <w:pPr>
        <w:keepNext/>
        <w:spacing w:after="0" w:line="240" w:lineRule="auto"/>
        <w:jc w:val="both"/>
        <w:outlineLvl w:val="4"/>
        <w:rPr>
          <w:rFonts w:ascii="Garamond" w:hAnsi="Garamond" w:cs="Tahoma"/>
          <w:b/>
        </w:rPr>
      </w:pPr>
      <w:r w:rsidRPr="006E3C7D">
        <w:rPr>
          <w:rFonts w:ascii="Garamond" w:hAnsi="Garamond" w:cs="Tahoma"/>
          <w:b/>
          <w:u w:val="single"/>
        </w:rPr>
        <w:t>ARTICLE 23</w:t>
      </w:r>
      <w:r w:rsidRPr="006E3C7D">
        <w:rPr>
          <w:rFonts w:ascii="Garamond" w:hAnsi="Garamond" w:cs="Tahoma"/>
          <w:bCs/>
        </w:rPr>
        <w:t xml:space="preserve"> - </w:t>
      </w:r>
      <w:r w:rsidRPr="006E3C7D">
        <w:rPr>
          <w:rFonts w:ascii="Garamond" w:hAnsi="Garamond" w:cs="Tahoma"/>
          <w:b/>
        </w:rPr>
        <w:t>GENERALITES - PRIX</w:t>
      </w:r>
    </w:p>
    <w:p w:rsidR="00A456D6" w:rsidRPr="006E3C7D" w:rsidRDefault="00A456D6" w:rsidP="00A456D6">
      <w:pPr>
        <w:spacing w:after="0"/>
        <w:ind w:firstLine="708"/>
        <w:jc w:val="both"/>
        <w:rPr>
          <w:rFonts w:ascii="Garamond" w:hAnsi="Garamond" w:cs="Tahoma"/>
        </w:rPr>
      </w:pPr>
      <w:r w:rsidRPr="006E3C7D">
        <w:rPr>
          <w:rFonts w:ascii="Garamond" w:hAnsi="Garamond" w:cs="Tahoma"/>
        </w:rPr>
        <w:t>Le cocontractant est réputé avoir une parfaite connaissance de toutes les   suggestions imposées pour l'exécution des prestations et  de toutes les conditions locales susceptibles d'influer sur cette exécution.</w:t>
      </w:r>
    </w:p>
    <w:p w:rsidR="00A456D6" w:rsidRPr="006E3C7D" w:rsidRDefault="00A456D6" w:rsidP="00A456D6">
      <w:pPr>
        <w:tabs>
          <w:tab w:val="left" w:pos="-720"/>
        </w:tabs>
        <w:suppressAutoHyphens/>
        <w:jc w:val="both"/>
        <w:rPr>
          <w:rFonts w:ascii="Garamond" w:hAnsi="Garamond" w:cs="Tahoma"/>
        </w:rPr>
      </w:pPr>
      <w:r w:rsidRPr="006E3C7D">
        <w:rPr>
          <w:rFonts w:ascii="Garamond" w:hAnsi="Garamond" w:cs="Tahoma"/>
        </w:rPr>
        <w:tab/>
        <w:t>Les prix de la présente  lettre commande sont fermes et non révisables. Ils tiennent compte obligatoirement de toutes les fournitures, frais, faux frais et aléas, et sont entendus toutes taxes comprises.</w:t>
      </w:r>
    </w:p>
    <w:p w:rsidR="00A456D6" w:rsidRPr="006E3C7D" w:rsidRDefault="00A456D6" w:rsidP="00A456D6">
      <w:pPr>
        <w:keepNext/>
        <w:spacing w:line="360" w:lineRule="auto"/>
        <w:jc w:val="both"/>
        <w:outlineLvl w:val="4"/>
        <w:rPr>
          <w:rFonts w:ascii="Garamond" w:hAnsi="Garamond" w:cs="Tahoma"/>
          <w:bCs/>
        </w:rPr>
      </w:pPr>
      <w:r w:rsidRPr="006E3C7D">
        <w:rPr>
          <w:rFonts w:ascii="Garamond" w:hAnsi="Garamond" w:cs="Tahoma"/>
          <w:b/>
          <w:u w:val="single"/>
        </w:rPr>
        <w:t>ARTICLE 24</w:t>
      </w:r>
      <w:r w:rsidRPr="006E3C7D">
        <w:rPr>
          <w:rFonts w:ascii="Garamond" w:hAnsi="Garamond" w:cs="Tahoma"/>
          <w:bCs/>
        </w:rPr>
        <w:t xml:space="preserve"> - </w:t>
      </w:r>
      <w:r w:rsidRPr="006E3C7D">
        <w:rPr>
          <w:rFonts w:ascii="Garamond" w:hAnsi="Garamond" w:cs="Tahoma"/>
          <w:b/>
        </w:rPr>
        <w:t>MONTANT DE LA LETTRE COMMANDE</w:t>
      </w:r>
    </w:p>
    <w:p w:rsidR="00A456D6" w:rsidRPr="006E3C7D" w:rsidRDefault="00A456D6" w:rsidP="00A456D6">
      <w:pPr>
        <w:tabs>
          <w:tab w:val="left" w:pos="-720"/>
        </w:tabs>
        <w:suppressAutoHyphens/>
        <w:jc w:val="both"/>
        <w:rPr>
          <w:rFonts w:ascii="Garamond" w:hAnsi="Garamond" w:cs="Tahoma"/>
        </w:rPr>
      </w:pPr>
      <w:r w:rsidRPr="006E3C7D">
        <w:rPr>
          <w:rFonts w:ascii="Garamond" w:hAnsi="Garamond" w:cs="Tahoma"/>
        </w:rPr>
        <w:tab/>
        <w:t xml:space="preserve">Le montant total de la présente lettre commande s'élève à la somme de : </w:t>
      </w:r>
      <w:r w:rsidRPr="006E3C7D">
        <w:rPr>
          <w:rFonts w:ascii="Garamond" w:hAnsi="Garamond" w:cs="Tahoma"/>
          <w:b/>
        </w:rPr>
        <w:t xml:space="preserve">………………….. </w:t>
      </w:r>
      <w:r w:rsidRPr="006E3C7D">
        <w:rPr>
          <w:rFonts w:ascii="Garamond" w:hAnsi="Garamond" w:cs="Tahoma"/>
        </w:rPr>
        <w:t xml:space="preserve">F CFA TTC </w:t>
      </w:r>
    </w:p>
    <w:p w:rsidR="00A456D6" w:rsidRPr="006E3C7D" w:rsidRDefault="00A456D6" w:rsidP="00A456D6">
      <w:pPr>
        <w:tabs>
          <w:tab w:val="left" w:pos="-720"/>
        </w:tabs>
        <w:suppressAutoHyphens/>
        <w:jc w:val="both"/>
        <w:rPr>
          <w:rFonts w:ascii="Garamond" w:hAnsi="Garamond" w:cs="Tahoma"/>
        </w:rPr>
      </w:pPr>
      <w:r w:rsidRPr="006E3C7D">
        <w:rPr>
          <w:rFonts w:ascii="Garamond" w:hAnsi="Garamond" w:cs="Tahoma"/>
          <w:b/>
        </w:rPr>
        <w:t xml:space="preserve">(………………………………………………………..) </w:t>
      </w:r>
      <w:r w:rsidRPr="006E3C7D">
        <w:rPr>
          <w:rFonts w:ascii="Garamond" w:hAnsi="Garamond" w:cs="Tahoma"/>
        </w:rPr>
        <w:t>FRANCS CFA TOUTES TAXES COMPRISES conformément au détail estimatif joint en annexe.</w:t>
      </w:r>
    </w:p>
    <w:p w:rsidR="00A456D6" w:rsidRPr="006E3C7D" w:rsidRDefault="00A456D6" w:rsidP="00A456D6">
      <w:pPr>
        <w:keepNext/>
        <w:spacing w:after="0" w:line="360" w:lineRule="auto"/>
        <w:jc w:val="both"/>
        <w:outlineLvl w:val="4"/>
        <w:rPr>
          <w:rFonts w:ascii="Garamond" w:hAnsi="Garamond" w:cs="Tahoma"/>
          <w:b/>
        </w:rPr>
      </w:pPr>
      <w:r w:rsidRPr="006E3C7D">
        <w:rPr>
          <w:rFonts w:ascii="Garamond" w:hAnsi="Garamond" w:cs="Tahoma"/>
          <w:b/>
          <w:u w:val="single"/>
        </w:rPr>
        <w:lastRenderedPageBreak/>
        <w:t>ARTICLE 25</w:t>
      </w:r>
      <w:r w:rsidRPr="006E3C7D">
        <w:rPr>
          <w:rFonts w:ascii="Garamond" w:hAnsi="Garamond" w:cs="Tahoma"/>
          <w:bCs/>
        </w:rPr>
        <w:t xml:space="preserve"> - </w:t>
      </w:r>
      <w:r w:rsidRPr="006E3C7D">
        <w:rPr>
          <w:rFonts w:ascii="Garamond" w:hAnsi="Garamond" w:cs="Tahoma"/>
          <w:b/>
        </w:rPr>
        <w:t>MODALITES DE PAIEMENT</w:t>
      </w:r>
    </w:p>
    <w:p w:rsidR="00A456D6" w:rsidRPr="006E3C7D" w:rsidRDefault="00A456D6" w:rsidP="00A456D6">
      <w:pPr>
        <w:tabs>
          <w:tab w:val="left" w:pos="-720"/>
        </w:tabs>
        <w:suppressAutoHyphens/>
        <w:spacing w:after="0"/>
        <w:ind w:left="705"/>
        <w:jc w:val="both"/>
        <w:rPr>
          <w:rFonts w:ascii="Garamond" w:hAnsi="Garamond" w:cs="Tahoma"/>
        </w:rPr>
      </w:pPr>
      <w:r w:rsidRPr="006E3C7D">
        <w:rPr>
          <w:rFonts w:ascii="Garamond" w:hAnsi="Garamond" w:cs="Tahoma"/>
        </w:rPr>
        <w:t>17.1 Avance de démarrage</w:t>
      </w:r>
    </w:p>
    <w:p w:rsidR="00A456D6" w:rsidRPr="006E3C7D" w:rsidRDefault="00A456D6" w:rsidP="00A456D6">
      <w:pPr>
        <w:tabs>
          <w:tab w:val="left" w:pos="-720"/>
        </w:tabs>
        <w:suppressAutoHyphens/>
        <w:jc w:val="both"/>
        <w:rPr>
          <w:rFonts w:ascii="Garamond" w:hAnsi="Garamond" w:cs="Tahoma"/>
        </w:rPr>
      </w:pPr>
      <w:r w:rsidRPr="006E3C7D">
        <w:rPr>
          <w:rFonts w:ascii="Garamond" w:hAnsi="Garamond" w:cs="Tahoma"/>
        </w:rPr>
        <w:tab/>
        <w:t>Il n’est pas prévu d’avance de démarrage.</w:t>
      </w:r>
    </w:p>
    <w:p w:rsidR="00A456D6" w:rsidRPr="006E3C7D" w:rsidRDefault="00A456D6" w:rsidP="00A456D6">
      <w:pPr>
        <w:jc w:val="both"/>
        <w:rPr>
          <w:rFonts w:ascii="Garamond" w:hAnsi="Garamond" w:cs="Tahoma"/>
        </w:rPr>
      </w:pPr>
      <w:r w:rsidRPr="006E3C7D">
        <w:rPr>
          <w:rFonts w:ascii="Garamond" w:hAnsi="Garamond" w:cs="Tahoma"/>
        </w:rPr>
        <w:t xml:space="preserve">          17.2 Tout payement ne s’effectuera que si l’Autorité Contractante, à travers la Brigade de Contrôle des Marchés Publics vise au préalable avant la transmission de tout décompte à l’organisme payeur.</w:t>
      </w:r>
    </w:p>
    <w:p w:rsidR="00A456D6" w:rsidRPr="006E3C7D" w:rsidRDefault="00A456D6" w:rsidP="00A456D6">
      <w:pPr>
        <w:numPr>
          <w:ilvl w:val="1"/>
          <w:numId w:val="20"/>
        </w:numPr>
        <w:tabs>
          <w:tab w:val="left" w:pos="-720"/>
        </w:tabs>
        <w:suppressAutoHyphens/>
        <w:spacing w:after="0" w:line="240" w:lineRule="auto"/>
        <w:jc w:val="both"/>
        <w:rPr>
          <w:rFonts w:ascii="Garamond" w:hAnsi="Garamond" w:cs="Tahoma"/>
        </w:rPr>
      </w:pPr>
      <w:r w:rsidRPr="006E3C7D">
        <w:rPr>
          <w:rFonts w:ascii="Garamond" w:hAnsi="Garamond" w:cs="Tahoma"/>
        </w:rPr>
        <w:t>Echelonnement des Paiements</w:t>
      </w:r>
    </w:p>
    <w:p w:rsidR="00A456D6" w:rsidRPr="006E3C7D" w:rsidRDefault="00A456D6" w:rsidP="00A456D6">
      <w:pPr>
        <w:tabs>
          <w:tab w:val="left" w:pos="-720"/>
        </w:tabs>
        <w:suppressAutoHyphens/>
        <w:jc w:val="both"/>
        <w:rPr>
          <w:rFonts w:ascii="Garamond" w:hAnsi="Garamond" w:cs="Tahoma"/>
        </w:rPr>
      </w:pPr>
      <w:r w:rsidRPr="006E3C7D">
        <w:rPr>
          <w:rFonts w:ascii="Garamond" w:hAnsi="Garamond" w:cs="Tahoma"/>
        </w:rPr>
        <w:tab/>
        <w:t>Les paiements s’effectueront au prorata des prestations exécutées.</w:t>
      </w:r>
    </w:p>
    <w:p w:rsidR="00A456D6" w:rsidRPr="006E3C7D" w:rsidRDefault="00A456D6" w:rsidP="00A456D6">
      <w:pPr>
        <w:tabs>
          <w:tab w:val="left" w:pos="-720"/>
        </w:tabs>
        <w:suppressAutoHyphens/>
        <w:jc w:val="both"/>
        <w:rPr>
          <w:rFonts w:ascii="Garamond" w:hAnsi="Garamond" w:cs="Tahoma"/>
        </w:rPr>
      </w:pPr>
      <w:r w:rsidRPr="006E3C7D">
        <w:rPr>
          <w:rFonts w:ascii="Garamond" w:hAnsi="Garamond" w:cs="Tahoma"/>
        </w:rPr>
        <w:tab/>
        <w:t>Le cocontractant est rémunéré sur présentation des factures après réception des fournitures.</w:t>
      </w:r>
    </w:p>
    <w:p w:rsidR="00A456D6" w:rsidRPr="006E3C7D" w:rsidRDefault="00A456D6" w:rsidP="00A456D6">
      <w:pPr>
        <w:tabs>
          <w:tab w:val="left" w:pos="-720"/>
        </w:tabs>
        <w:suppressAutoHyphens/>
        <w:spacing w:after="0"/>
        <w:jc w:val="both"/>
        <w:rPr>
          <w:rFonts w:ascii="Garamond" w:hAnsi="Garamond" w:cs="Tahoma"/>
          <w:b/>
          <w:bCs/>
        </w:rPr>
      </w:pPr>
      <w:r w:rsidRPr="006E3C7D">
        <w:rPr>
          <w:rFonts w:ascii="Garamond" w:hAnsi="Garamond" w:cs="Tahoma"/>
          <w:b/>
          <w:bCs/>
          <w:u w:val="single"/>
        </w:rPr>
        <w:t>ARTCLE 26</w:t>
      </w:r>
      <w:r w:rsidRPr="006E3C7D">
        <w:rPr>
          <w:rFonts w:ascii="Garamond" w:hAnsi="Garamond" w:cs="Tahoma"/>
        </w:rPr>
        <w:t xml:space="preserve"> - </w:t>
      </w:r>
      <w:r w:rsidRPr="006E3C7D">
        <w:rPr>
          <w:rFonts w:ascii="Garamond" w:hAnsi="Garamond" w:cs="Tahoma"/>
          <w:b/>
          <w:bCs/>
        </w:rPr>
        <w:t>DOMICILIATION BANCAIRE</w:t>
      </w:r>
    </w:p>
    <w:p w:rsidR="00A456D6" w:rsidRPr="006E3C7D" w:rsidRDefault="00A456D6" w:rsidP="00A456D6">
      <w:pPr>
        <w:tabs>
          <w:tab w:val="left" w:pos="-720"/>
          <w:tab w:val="left" w:pos="0"/>
        </w:tabs>
        <w:suppressAutoHyphens/>
        <w:spacing w:after="0"/>
        <w:jc w:val="both"/>
        <w:rPr>
          <w:rFonts w:ascii="Garamond" w:hAnsi="Garamond" w:cs="Tahoma"/>
        </w:rPr>
      </w:pPr>
      <w:r w:rsidRPr="006E3C7D">
        <w:rPr>
          <w:rFonts w:ascii="Garamond" w:hAnsi="Garamond" w:cs="Tahoma"/>
        </w:rPr>
        <w:tab/>
        <w:t xml:space="preserve">Le Maître d’Ouvrage  libérera des sommes dues au titre de l'exécution de la présente lettre commande par revirement au compte bancaire </w:t>
      </w:r>
      <w:r w:rsidRPr="006E3C7D">
        <w:rPr>
          <w:rFonts w:ascii="Garamond" w:hAnsi="Garamond" w:cs="Tahoma"/>
          <w:b/>
        </w:rPr>
        <w:t>……………</w:t>
      </w:r>
      <w:r w:rsidRPr="006E3C7D">
        <w:rPr>
          <w:rFonts w:ascii="Garamond" w:hAnsi="Garamond" w:cs="Tahoma"/>
        </w:rPr>
        <w:t xml:space="preserve">  ouvert auprès de la</w:t>
      </w:r>
      <w:r w:rsidRPr="006E3C7D">
        <w:rPr>
          <w:rFonts w:ascii="Garamond" w:hAnsi="Garamond" w:cs="Tahoma"/>
          <w:b/>
        </w:rPr>
        <w:t xml:space="preserve"> ……………….</w:t>
      </w:r>
      <w:r w:rsidRPr="006E3C7D">
        <w:rPr>
          <w:rFonts w:ascii="Garamond" w:hAnsi="Garamond" w:cs="Tahoma"/>
        </w:rPr>
        <w:t xml:space="preserve"> (Nom de la Banque) au nom de </w:t>
      </w:r>
      <w:r w:rsidRPr="006E3C7D">
        <w:rPr>
          <w:rFonts w:ascii="Garamond" w:hAnsi="Garamond" w:cs="Tahoma"/>
          <w:b/>
        </w:rPr>
        <w:t>………………….</w:t>
      </w:r>
      <w:r w:rsidRPr="006E3C7D">
        <w:rPr>
          <w:rFonts w:ascii="Garamond" w:hAnsi="Garamond" w:cs="Tahoma"/>
        </w:rPr>
        <w:t xml:space="preserve"> (cocontractant)</w:t>
      </w:r>
    </w:p>
    <w:p w:rsidR="00A456D6" w:rsidRPr="006E3C7D" w:rsidRDefault="00A456D6" w:rsidP="00A456D6">
      <w:pPr>
        <w:tabs>
          <w:tab w:val="left" w:pos="-720"/>
          <w:tab w:val="left" w:pos="0"/>
        </w:tabs>
        <w:suppressAutoHyphens/>
        <w:spacing w:after="0"/>
        <w:jc w:val="both"/>
        <w:rPr>
          <w:rFonts w:ascii="Garamond" w:hAnsi="Garamond" w:cs="Tahoma"/>
        </w:rPr>
      </w:pPr>
    </w:p>
    <w:p w:rsidR="00A456D6" w:rsidRPr="006E3C7D" w:rsidRDefault="00A456D6" w:rsidP="00A456D6">
      <w:pPr>
        <w:keepNext/>
        <w:spacing w:after="0" w:line="360" w:lineRule="auto"/>
        <w:jc w:val="both"/>
        <w:outlineLvl w:val="4"/>
        <w:rPr>
          <w:rFonts w:ascii="Garamond" w:hAnsi="Garamond" w:cs="Tahoma"/>
          <w:b/>
        </w:rPr>
      </w:pPr>
      <w:r w:rsidRPr="006E3C7D">
        <w:rPr>
          <w:rFonts w:ascii="Garamond" w:hAnsi="Garamond" w:cs="Tahoma"/>
          <w:b/>
          <w:u w:val="single"/>
        </w:rPr>
        <w:t>ARTICLE 27</w:t>
      </w:r>
      <w:r w:rsidRPr="006E3C7D">
        <w:rPr>
          <w:rFonts w:ascii="Garamond" w:hAnsi="Garamond" w:cs="Tahoma"/>
          <w:bCs/>
        </w:rPr>
        <w:t xml:space="preserve"> - </w:t>
      </w:r>
      <w:r w:rsidRPr="006E3C7D">
        <w:rPr>
          <w:rFonts w:ascii="Garamond" w:hAnsi="Garamond" w:cs="Tahoma"/>
          <w:b/>
        </w:rPr>
        <w:t xml:space="preserve">REGIME FISCAL </w:t>
      </w:r>
    </w:p>
    <w:p w:rsidR="00A456D6" w:rsidRPr="006E3C7D" w:rsidRDefault="00A456D6" w:rsidP="00A456D6">
      <w:pPr>
        <w:tabs>
          <w:tab w:val="left" w:pos="-720"/>
        </w:tabs>
        <w:suppressAutoHyphens/>
        <w:spacing w:after="0"/>
        <w:jc w:val="both"/>
        <w:rPr>
          <w:rFonts w:ascii="Garamond" w:hAnsi="Garamond" w:cs="Tahoma"/>
        </w:rPr>
      </w:pPr>
      <w:r w:rsidRPr="006E3C7D">
        <w:rPr>
          <w:rFonts w:ascii="Garamond" w:hAnsi="Garamond" w:cs="Tahoma"/>
        </w:rPr>
        <w:tab/>
        <w:t xml:space="preserve">La présente lettre commande est soumise à tous les droits et taxes en vigueur dans la République du Cameroun. </w:t>
      </w:r>
    </w:p>
    <w:p w:rsidR="00A456D6" w:rsidRPr="006E3C7D" w:rsidRDefault="00A456D6" w:rsidP="00A456D6">
      <w:pPr>
        <w:tabs>
          <w:tab w:val="left" w:pos="-720"/>
        </w:tabs>
        <w:suppressAutoHyphens/>
        <w:jc w:val="both"/>
        <w:rPr>
          <w:rFonts w:ascii="Garamond" w:hAnsi="Garamond" w:cs="Tahoma"/>
        </w:rPr>
      </w:pPr>
      <w:r w:rsidRPr="006E3C7D">
        <w:rPr>
          <w:rFonts w:ascii="Garamond" w:hAnsi="Garamond" w:cs="Tahoma"/>
        </w:rPr>
        <w:tab/>
        <w:t>Le recouvrement de la Taxe sur la Valeur Ajoutée (TVA) est à la charge du Maître d’Ouvrage.</w:t>
      </w:r>
    </w:p>
    <w:p w:rsidR="00A456D6" w:rsidRPr="006E3C7D" w:rsidRDefault="00A456D6" w:rsidP="00A456D6">
      <w:pPr>
        <w:tabs>
          <w:tab w:val="left" w:pos="-720"/>
        </w:tabs>
        <w:suppressAutoHyphens/>
        <w:spacing w:after="0"/>
        <w:jc w:val="both"/>
        <w:rPr>
          <w:rFonts w:ascii="Garamond" w:hAnsi="Garamond" w:cs="Tahoma"/>
          <w:bCs/>
        </w:rPr>
      </w:pPr>
      <w:r w:rsidRPr="006E3C7D">
        <w:rPr>
          <w:rFonts w:ascii="Garamond" w:hAnsi="Garamond" w:cs="Tahoma"/>
          <w:b/>
          <w:u w:val="single"/>
        </w:rPr>
        <w:t>ARTICLE 28</w:t>
      </w:r>
      <w:r w:rsidRPr="006E3C7D">
        <w:rPr>
          <w:rFonts w:ascii="Garamond" w:hAnsi="Garamond" w:cs="Tahoma"/>
          <w:bCs/>
        </w:rPr>
        <w:t xml:space="preserve">- </w:t>
      </w:r>
      <w:r w:rsidRPr="006E3C7D">
        <w:rPr>
          <w:rFonts w:ascii="Garamond" w:hAnsi="Garamond" w:cs="Tahoma"/>
          <w:b/>
        </w:rPr>
        <w:t>TIMBRE ET ENREGISTREMENT</w:t>
      </w:r>
    </w:p>
    <w:p w:rsidR="00A456D6" w:rsidRPr="006E3C7D" w:rsidRDefault="00A456D6" w:rsidP="00A456D6">
      <w:pPr>
        <w:spacing w:after="0"/>
        <w:ind w:firstLine="708"/>
        <w:jc w:val="both"/>
        <w:rPr>
          <w:rFonts w:ascii="Garamond" w:hAnsi="Garamond" w:cs="Tahoma"/>
        </w:rPr>
      </w:pPr>
      <w:r w:rsidRPr="006E3C7D">
        <w:rPr>
          <w:rFonts w:ascii="Garamond" w:hAnsi="Garamond" w:cs="Tahoma"/>
        </w:rPr>
        <w:t>Sept (07) exemplaires originaux de la présente lettre commande seront enregistrés et timbrés exclusivement au Centre Régional des Impôts du Nord par les soins et aux frais  du cocontractant, conformément à la réglementation en vigueur.</w:t>
      </w:r>
    </w:p>
    <w:p w:rsidR="00A456D6" w:rsidRPr="006E3C7D" w:rsidRDefault="00A456D6" w:rsidP="00A456D6">
      <w:pPr>
        <w:ind w:firstLine="708"/>
        <w:jc w:val="both"/>
        <w:rPr>
          <w:rFonts w:ascii="Garamond" w:hAnsi="Garamond" w:cs="Tahoma"/>
        </w:rPr>
      </w:pPr>
    </w:p>
    <w:p w:rsidR="00A456D6" w:rsidRPr="005E4B55" w:rsidRDefault="00A456D6" w:rsidP="00A456D6">
      <w:pPr>
        <w:tabs>
          <w:tab w:val="center" w:pos="4513"/>
        </w:tabs>
        <w:suppressAutoHyphens/>
        <w:jc w:val="center"/>
        <w:rPr>
          <w:rFonts w:ascii="Garamond" w:hAnsi="Garamond" w:cs="Tahoma"/>
          <w:b/>
          <w:bCs/>
          <w:sz w:val="24"/>
          <w:szCs w:val="24"/>
        </w:rPr>
      </w:pPr>
      <w:r w:rsidRPr="006C4612">
        <w:rPr>
          <w:rFonts w:ascii="Garamond" w:hAnsi="Garamond" w:cs="Tahoma"/>
          <w:b/>
          <w:bCs/>
          <w:sz w:val="24"/>
          <w:szCs w:val="24"/>
        </w:rPr>
        <w:t xml:space="preserve">CHAPITRE IV : </w:t>
      </w:r>
      <w:r w:rsidRPr="006C4612">
        <w:rPr>
          <w:rFonts w:ascii="Garamond" w:hAnsi="Garamond" w:cs="Tahoma"/>
          <w:b/>
          <w:sz w:val="24"/>
          <w:szCs w:val="24"/>
        </w:rPr>
        <w:t>DISPOSITIONS DIVERSES</w:t>
      </w:r>
    </w:p>
    <w:p w:rsidR="00A456D6" w:rsidRPr="006E3C7D" w:rsidRDefault="00A456D6" w:rsidP="00A456D6">
      <w:pPr>
        <w:keepNext/>
        <w:spacing w:after="0" w:line="360" w:lineRule="auto"/>
        <w:jc w:val="both"/>
        <w:outlineLvl w:val="4"/>
        <w:rPr>
          <w:rFonts w:ascii="Garamond" w:hAnsi="Garamond" w:cs="Tahoma"/>
          <w:bCs/>
        </w:rPr>
      </w:pPr>
      <w:r w:rsidRPr="006E3C7D">
        <w:rPr>
          <w:rFonts w:ascii="Garamond" w:hAnsi="Garamond" w:cs="Tahoma"/>
          <w:b/>
          <w:u w:val="single"/>
        </w:rPr>
        <w:t>ARTICLE 29</w:t>
      </w:r>
      <w:r w:rsidRPr="006E3C7D">
        <w:rPr>
          <w:rFonts w:ascii="Garamond" w:hAnsi="Garamond" w:cs="Tahoma"/>
          <w:bCs/>
        </w:rPr>
        <w:t xml:space="preserve">- </w:t>
      </w:r>
      <w:r w:rsidRPr="006E3C7D">
        <w:rPr>
          <w:rFonts w:ascii="Garamond" w:hAnsi="Garamond" w:cs="Tahoma"/>
          <w:b/>
        </w:rPr>
        <w:t>EDITION ET DIFFUSION DE LA LETTRE-COMMANDE</w:t>
      </w:r>
    </w:p>
    <w:p w:rsidR="00A456D6" w:rsidRPr="006E3C7D" w:rsidRDefault="00A456D6" w:rsidP="00A456D6">
      <w:pPr>
        <w:tabs>
          <w:tab w:val="left" w:pos="-720"/>
        </w:tabs>
        <w:suppressAutoHyphens/>
        <w:spacing w:after="0"/>
        <w:jc w:val="both"/>
        <w:rPr>
          <w:rFonts w:ascii="Garamond" w:hAnsi="Garamond" w:cs="Tahoma"/>
        </w:rPr>
      </w:pPr>
      <w:r w:rsidRPr="006E3C7D">
        <w:rPr>
          <w:rFonts w:ascii="Garamond" w:hAnsi="Garamond" w:cs="Tahoma"/>
        </w:rPr>
        <w:tab/>
        <w:t xml:space="preserve">Quinze (15) exemplaires de la présente lettre commande sont édités par le Cocontractant. </w:t>
      </w:r>
    </w:p>
    <w:p w:rsidR="00A456D6" w:rsidRPr="006E3C7D" w:rsidRDefault="00A456D6" w:rsidP="00A456D6">
      <w:pPr>
        <w:tabs>
          <w:tab w:val="left" w:pos="-720"/>
        </w:tabs>
        <w:suppressAutoHyphens/>
        <w:spacing w:after="0"/>
        <w:jc w:val="both"/>
        <w:rPr>
          <w:rFonts w:ascii="Garamond" w:hAnsi="Garamond" w:cs="Tahoma"/>
        </w:rPr>
      </w:pPr>
    </w:p>
    <w:p w:rsidR="00A456D6" w:rsidRPr="006E3C7D" w:rsidRDefault="00A456D6" w:rsidP="00A456D6">
      <w:pPr>
        <w:keepNext/>
        <w:spacing w:after="0" w:line="240" w:lineRule="auto"/>
        <w:jc w:val="both"/>
        <w:outlineLvl w:val="4"/>
        <w:rPr>
          <w:rFonts w:ascii="Garamond" w:hAnsi="Garamond" w:cs="Tahoma"/>
          <w:b/>
        </w:rPr>
      </w:pPr>
      <w:r w:rsidRPr="006E3C7D">
        <w:rPr>
          <w:rFonts w:ascii="Garamond" w:hAnsi="Garamond" w:cs="Tahoma"/>
          <w:b/>
          <w:u w:val="single"/>
        </w:rPr>
        <w:t>ARTICLE 30</w:t>
      </w:r>
      <w:r w:rsidRPr="006E3C7D">
        <w:rPr>
          <w:rFonts w:ascii="Garamond" w:hAnsi="Garamond" w:cs="Tahoma"/>
          <w:bCs/>
        </w:rPr>
        <w:t xml:space="preserve"> - </w:t>
      </w:r>
      <w:r w:rsidRPr="006E3C7D">
        <w:rPr>
          <w:rFonts w:ascii="Garamond" w:hAnsi="Garamond" w:cs="Tahoma"/>
          <w:b/>
        </w:rPr>
        <w:t>LITIGES</w:t>
      </w:r>
    </w:p>
    <w:p w:rsidR="00A456D6" w:rsidRPr="006E3C7D" w:rsidRDefault="00A456D6" w:rsidP="00A456D6">
      <w:pPr>
        <w:tabs>
          <w:tab w:val="left" w:pos="-720"/>
        </w:tabs>
        <w:suppressAutoHyphens/>
        <w:spacing w:after="0"/>
        <w:jc w:val="both"/>
        <w:rPr>
          <w:rFonts w:ascii="Garamond" w:hAnsi="Garamond" w:cs="Tahoma"/>
        </w:rPr>
      </w:pPr>
      <w:r w:rsidRPr="006E3C7D">
        <w:rPr>
          <w:rFonts w:ascii="Garamond" w:hAnsi="Garamond" w:cs="Tahoma"/>
        </w:rPr>
        <w:tab/>
        <w:t>Tout litige survenant entre les parties contractantes fera l'objet d'une tentative de conciliation par entente directe.</w:t>
      </w:r>
    </w:p>
    <w:p w:rsidR="00A456D6" w:rsidRPr="006E3C7D" w:rsidRDefault="00A456D6" w:rsidP="00A456D6">
      <w:pPr>
        <w:tabs>
          <w:tab w:val="left" w:pos="-720"/>
        </w:tabs>
        <w:suppressAutoHyphens/>
        <w:jc w:val="both"/>
        <w:rPr>
          <w:rFonts w:ascii="Garamond" w:hAnsi="Garamond" w:cs="Tahoma"/>
        </w:rPr>
      </w:pPr>
      <w:r w:rsidRPr="006E3C7D">
        <w:rPr>
          <w:rFonts w:ascii="Garamond" w:hAnsi="Garamond" w:cs="Tahoma"/>
        </w:rPr>
        <w:tab/>
        <w:t>A défaut de règlement à l'amiable, tout différend découlant de la présente lettre commande sera définitivement tranché par la juridiction camerounaise compétente.</w:t>
      </w:r>
    </w:p>
    <w:p w:rsidR="00A456D6" w:rsidRPr="006E3C7D" w:rsidRDefault="00A456D6" w:rsidP="00A456D6">
      <w:pPr>
        <w:keepNext/>
        <w:spacing w:after="0" w:line="240" w:lineRule="auto"/>
        <w:jc w:val="both"/>
        <w:outlineLvl w:val="4"/>
        <w:rPr>
          <w:rFonts w:ascii="Garamond" w:hAnsi="Garamond" w:cs="Tahoma"/>
          <w:bCs/>
        </w:rPr>
      </w:pPr>
      <w:r w:rsidRPr="006E3C7D">
        <w:rPr>
          <w:rFonts w:ascii="Garamond" w:hAnsi="Garamond" w:cs="Tahoma"/>
          <w:b/>
          <w:u w:val="single"/>
        </w:rPr>
        <w:t>ARTICLE 31</w:t>
      </w:r>
      <w:r w:rsidRPr="006E3C7D">
        <w:rPr>
          <w:rFonts w:ascii="Garamond" w:hAnsi="Garamond" w:cs="Tahoma"/>
          <w:bCs/>
        </w:rPr>
        <w:t xml:space="preserve"> - </w:t>
      </w:r>
      <w:r w:rsidRPr="006E3C7D">
        <w:rPr>
          <w:rFonts w:ascii="Garamond" w:hAnsi="Garamond" w:cs="Tahoma"/>
          <w:b/>
        </w:rPr>
        <w:t>RESILIATION DE LA LETTRE-COMMANDE</w:t>
      </w:r>
    </w:p>
    <w:p w:rsidR="00A456D6" w:rsidRPr="006E3C7D" w:rsidRDefault="00A456D6" w:rsidP="00A456D6">
      <w:pPr>
        <w:spacing w:after="0"/>
        <w:ind w:firstLine="708"/>
        <w:jc w:val="both"/>
        <w:rPr>
          <w:rFonts w:ascii="Garamond" w:hAnsi="Garamond" w:cs="Tahoma"/>
        </w:rPr>
      </w:pPr>
      <w:r w:rsidRPr="006E3C7D">
        <w:rPr>
          <w:rFonts w:ascii="Garamond" w:hAnsi="Garamond" w:cs="Tahoma"/>
        </w:rPr>
        <w:t>La présente lettre commande peut être résiliée dans les conditions et formes  prévues par la réglementation en vigueur.</w:t>
      </w:r>
    </w:p>
    <w:p w:rsidR="00A456D6" w:rsidRPr="006E3C7D" w:rsidRDefault="00A456D6" w:rsidP="00A456D6">
      <w:pPr>
        <w:spacing w:after="0"/>
        <w:ind w:firstLine="708"/>
        <w:jc w:val="both"/>
        <w:rPr>
          <w:rFonts w:ascii="Garamond" w:hAnsi="Garamond" w:cs="Tahoma"/>
        </w:rPr>
      </w:pPr>
    </w:p>
    <w:p w:rsidR="00A456D6" w:rsidRPr="006E3C7D" w:rsidRDefault="00A456D6" w:rsidP="00A456D6">
      <w:pPr>
        <w:keepNext/>
        <w:spacing w:after="0" w:line="240" w:lineRule="auto"/>
        <w:jc w:val="both"/>
        <w:outlineLvl w:val="4"/>
        <w:rPr>
          <w:rFonts w:ascii="Garamond" w:hAnsi="Garamond" w:cs="Tahoma"/>
          <w:b/>
        </w:rPr>
      </w:pPr>
      <w:r w:rsidRPr="006E3C7D">
        <w:rPr>
          <w:rFonts w:ascii="Garamond" w:hAnsi="Garamond" w:cs="Tahoma"/>
          <w:b/>
          <w:u w:val="single"/>
        </w:rPr>
        <w:t>ARTICLE 32</w:t>
      </w:r>
      <w:r w:rsidRPr="006E3C7D">
        <w:rPr>
          <w:rFonts w:ascii="Garamond" w:hAnsi="Garamond" w:cs="Tahoma"/>
          <w:bCs/>
        </w:rPr>
        <w:t xml:space="preserve"> - </w:t>
      </w:r>
      <w:r w:rsidRPr="006E3C7D">
        <w:rPr>
          <w:rFonts w:ascii="Garamond" w:hAnsi="Garamond" w:cs="Tahoma"/>
          <w:b/>
        </w:rPr>
        <w:t>VALIDITE DE LA LETTRE-COMMANDE</w:t>
      </w:r>
    </w:p>
    <w:p w:rsidR="00CF2024" w:rsidRDefault="00A456D6" w:rsidP="00A456D6">
      <w:pPr>
        <w:spacing w:after="0" w:line="360" w:lineRule="auto"/>
        <w:ind w:firstLine="708"/>
        <w:jc w:val="both"/>
        <w:rPr>
          <w:rFonts w:ascii="Garamond" w:hAnsi="Garamond" w:cs="Tahoma"/>
        </w:rPr>
      </w:pPr>
      <w:r w:rsidRPr="006E3C7D">
        <w:rPr>
          <w:rFonts w:ascii="Garamond" w:hAnsi="Garamond" w:cs="Tahoma"/>
        </w:rPr>
        <w:t xml:space="preserve">La présente lettre commande ne sera valide qu'après sa signature par l’Autorité Contractante et n'entrera en vigueur qu'à sa notification au </w:t>
      </w:r>
      <w:r w:rsidRPr="006E3C7D">
        <w:rPr>
          <w:rFonts w:ascii="Garamond" w:hAnsi="Garamond" w:cs="Tahoma"/>
          <w:bCs/>
        </w:rPr>
        <w:t>cocontractant</w:t>
      </w:r>
      <w:r w:rsidRPr="006E3C7D">
        <w:rPr>
          <w:rFonts w:ascii="Garamond" w:hAnsi="Garamond" w:cs="Tahoma"/>
        </w:rPr>
        <w:t>.</w:t>
      </w:r>
    </w:p>
    <w:p w:rsidR="00FD7F60" w:rsidRPr="0055709F" w:rsidRDefault="00CF2024" w:rsidP="0055709F">
      <w:pPr>
        <w:spacing w:after="200" w:line="276" w:lineRule="auto"/>
        <w:rPr>
          <w:rFonts w:ascii="Garamond" w:hAnsi="Garamond" w:cs="Tahoma"/>
        </w:rPr>
      </w:pPr>
      <w:r>
        <w:rPr>
          <w:rFonts w:ascii="Garamond" w:hAnsi="Garamond" w:cs="Tahoma"/>
        </w:rPr>
        <w:br w:type="page"/>
      </w: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AC4414" w:rsidP="00FD7F60">
      <w:pPr>
        <w:jc w:val="center"/>
        <w:rPr>
          <w:rFonts w:ascii="Garamond" w:hAnsi="Garamond" w:cs="Tahoma"/>
          <w:b/>
        </w:rPr>
      </w:pPr>
      <w:r>
        <w:rPr>
          <w:rFonts w:ascii="Garamond" w:hAnsi="Garamond" w:cs="Tahoma"/>
          <w:b/>
          <w:noProof/>
          <w:lang w:eastAsia="fr-FR"/>
        </w:rPr>
        <w:pict>
          <v:roundrect id="_x0000_s1029" alt="20 %" style="position:absolute;left:0;text-align:left;margin-left:219.8pt;margin-top:199.75pt;width:96.25pt;height:294.05pt;rotation:90;z-index:251659264;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" o:allowincell="f" fillcolor="black">
            <v:fill r:id="rId8" o:title="" color2="#e1ecfb" type="pattern"/>
            <v:textbox>
              <w:txbxContent>
                <w:p w:rsidR="00AC2962" w:rsidRPr="007A20A7" w:rsidRDefault="00AC2962" w:rsidP="00FD7F60">
                  <w:pPr>
                    <w:pStyle w:val="TITREPRINCIPAL"/>
                    <w:rPr>
                      <w:b/>
                      <w:color w:val="auto"/>
                      <w:sz w:val="36"/>
                    </w:rPr>
                  </w:pPr>
                  <w:r w:rsidRPr="007A20A7">
                    <w:rPr>
                      <w:b/>
                      <w:color w:val="auto"/>
                      <w:sz w:val="36"/>
                    </w:rPr>
                    <w:t>Pièce N° 0</w:t>
                  </w:r>
                  <w:r>
                    <w:rPr>
                      <w:b/>
                      <w:color w:val="auto"/>
                      <w:sz w:val="36"/>
                    </w:rPr>
                    <w:t>6</w:t>
                  </w:r>
                  <w:r w:rsidRPr="007A20A7">
                    <w:rPr>
                      <w:b/>
                      <w:color w:val="auto"/>
                      <w:sz w:val="36"/>
                    </w:rPr>
                    <w:t xml:space="preserve"> : </w:t>
                  </w:r>
                  <w:r>
                    <w:rPr>
                      <w:b/>
                      <w:color w:val="auto"/>
                      <w:sz w:val="36"/>
                    </w:rPr>
                    <w:t>CADRE DU BORDEREAU DES PRIX</w:t>
                  </w:r>
                </w:p>
              </w:txbxContent>
            </v:textbox>
            <w10:wrap type="square" anchorx="margin" anchory="margin"/>
          </v:roundrect>
        </w:pict>
      </w: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FD7F60" w:rsidRPr="00DD16D2" w:rsidRDefault="00FD7F60" w:rsidP="00FD7F60">
      <w:pPr>
        <w:jc w:val="center"/>
        <w:rPr>
          <w:rFonts w:ascii="Garamond" w:hAnsi="Garamond" w:cs="Tahoma"/>
          <w:b/>
        </w:rPr>
      </w:pPr>
    </w:p>
    <w:p w:rsidR="00FD7F60" w:rsidRDefault="00FD7F60" w:rsidP="00FD7F60">
      <w:pPr>
        <w:jc w:val="center"/>
        <w:rPr>
          <w:rFonts w:ascii="Garamond" w:hAnsi="Garamond" w:cs="Tahoma"/>
          <w:b/>
        </w:rPr>
      </w:pPr>
    </w:p>
    <w:p w:rsidR="00BE6934" w:rsidRDefault="00BE6934" w:rsidP="00FD7F60">
      <w:pPr>
        <w:jc w:val="center"/>
        <w:rPr>
          <w:rFonts w:ascii="Garamond" w:hAnsi="Garamond" w:cs="Tahoma"/>
          <w:b/>
        </w:rPr>
      </w:pPr>
    </w:p>
    <w:p w:rsidR="00BE6934" w:rsidRDefault="00BE6934" w:rsidP="00FD7F60">
      <w:pPr>
        <w:jc w:val="center"/>
        <w:rPr>
          <w:rFonts w:ascii="Garamond" w:hAnsi="Garamond" w:cs="Tahoma"/>
          <w:b/>
        </w:rPr>
      </w:pPr>
    </w:p>
    <w:p w:rsidR="00630DFC" w:rsidRPr="00DD16D2" w:rsidRDefault="0055709F" w:rsidP="002D59AD">
      <w:pPr>
        <w:jc w:val="center"/>
        <w:rPr>
          <w:rFonts w:ascii="Garamond" w:hAnsi="Garamond" w:cs="Tahoma"/>
          <w:b/>
          <w:sz w:val="28"/>
          <w:szCs w:val="20"/>
          <w:u w:val="single"/>
        </w:rPr>
      </w:pPr>
      <w:r>
        <w:rPr>
          <w:rFonts w:ascii="Garamond" w:hAnsi="Garamond" w:cs="Tahoma"/>
          <w:b/>
        </w:rPr>
        <w:br w:type="page"/>
      </w:r>
      <w:r w:rsidR="00630DFC">
        <w:rPr>
          <w:rFonts w:ascii="Garamond" w:hAnsi="Garamond" w:cs="Tahoma"/>
          <w:b/>
          <w:sz w:val="28"/>
          <w:szCs w:val="20"/>
          <w:u w:val="single"/>
        </w:rPr>
        <w:lastRenderedPageBreak/>
        <w:t>CADRE DU BORDEREAU DES PRIX UNITAIRES</w:t>
      </w:r>
    </w:p>
    <w:p w:rsidR="00630DFC" w:rsidRPr="00DD16D2" w:rsidRDefault="00630DFC" w:rsidP="00630DFC">
      <w:pPr>
        <w:keepNext/>
        <w:spacing w:after="0" w:line="240" w:lineRule="auto"/>
        <w:ind w:firstLine="708"/>
        <w:jc w:val="center"/>
        <w:outlineLvl w:val="0"/>
        <w:rPr>
          <w:rFonts w:ascii="Garamond" w:eastAsia="Times New Roman" w:hAnsi="Garamond" w:cs="Arial"/>
          <w:b/>
          <w:bCs/>
          <w:sz w:val="24"/>
          <w:szCs w:val="24"/>
          <w:lang w:eastAsia="fr-FR"/>
        </w:rPr>
      </w:pPr>
      <w:r w:rsidRPr="00DD16D2">
        <w:rPr>
          <w:rFonts w:ascii="Garamond" w:eastAsia="Times New Roman" w:hAnsi="Garamond" w:cs="Arial"/>
          <w:b/>
          <w:bCs/>
          <w:sz w:val="24"/>
          <w:szCs w:val="24"/>
          <w:lang w:eastAsia="fr-FR"/>
        </w:rPr>
        <w:t xml:space="preserve">POUR LA FOURNITURE DU MATERIEL DIDACTIQUE (PAQUET MINIMUM) A L’INSPECTION D’ARRONDISSEMENT DE L’EDUCATION DE BASE DE </w:t>
      </w:r>
      <w:r>
        <w:rPr>
          <w:rFonts w:ascii="Garamond" w:eastAsia="Times New Roman" w:hAnsi="Garamond" w:cs="Arial"/>
          <w:b/>
          <w:bCs/>
          <w:sz w:val="24"/>
          <w:szCs w:val="24"/>
          <w:lang w:eastAsia="fr-FR"/>
        </w:rPr>
        <w:t>MAROUA 1</w:t>
      </w:r>
      <w:r w:rsidRPr="00BC0BAE">
        <w:rPr>
          <w:rFonts w:ascii="Garamond" w:eastAsia="Times New Roman" w:hAnsi="Garamond" w:cs="Arial"/>
          <w:b/>
          <w:bCs/>
          <w:sz w:val="24"/>
          <w:szCs w:val="24"/>
          <w:vertAlign w:val="superscript"/>
          <w:lang w:eastAsia="fr-FR"/>
        </w:rPr>
        <w:t>ER</w:t>
      </w:r>
    </w:p>
    <w:p w:rsidR="00630DFC" w:rsidRDefault="00630DFC" w:rsidP="00630DFC">
      <w:pPr>
        <w:keepNext/>
        <w:spacing w:after="0" w:line="240" w:lineRule="auto"/>
        <w:ind w:firstLine="708"/>
        <w:jc w:val="center"/>
        <w:outlineLvl w:val="0"/>
        <w:rPr>
          <w:rFonts w:ascii="Garamond" w:eastAsia="Times New Roman" w:hAnsi="Garamond" w:cs="Arial"/>
          <w:b/>
          <w:bCs/>
          <w:sz w:val="32"/>
          <w:szCs w:val="24"/>
          <w:lang w:eastAsia="fr-FR"/>
        </w:rPr>
      </w:pPr>
    </w:p>
    <w:tbl>
      <w:tblPr>
        <w:tblStyle w:val="Grilledutableau"/>
        <w:tblW w:w="10774" w:type="dxa"/>
        <w:tblInd w:w="-176" w:type="dxa"/>
        <w:tblLayout w:type="fixed"/>
        <w:tblLook w:val="04A0"/>
      </w:tblPr>
      <w:tblGrid>
        <w:gridCol w:w="534"/>
        <w:gridCol w:w="1070"/>
        <w:gridCol w:w="2048"/>
        <w:gridCol w:w="2019"/>
        <w:gridCol w:w="992"/>
        <w:gridCol w:w="709"/>
        <w:gridCol w:w="850"/>
        <w:gridCol w:w="2552"/>
      </w:tblGrid>
      <w:tr w:rsidR="00630DFC" w:rsidRPr="00437429" w:rsidTr="00AC2962">
        <w:tc>
          <w:tcPr>
            <w:tcW w:w="534" w:type="dxa"/>
            <w:vAlign w:val="center"/>
          </w:tcPr>
          <w:p w:rsidR="00630DFC" w:rsidRPr="00437429" w:rsidRDefault="00630DFC" w:rsidP="00AC2962">
            <w:pPr>
              <w:jc w:val="center"/>
              <w:rPr>
                <w:rFonts w:ascii="Garamond" w:hAnsi="Garamond"/>
                <w:b/>
              </w:rPr>
            </w:pPr>
            <w:r w:rsidRPr="00437429">
              <w:rPr>
                <w:rFonts w:ascii="Garamond" w:hAnsi="Garamond"/>
                <w:b/>
              </w:rPr>
              <w:t>N°</w:t>
            </w:r>
          </w:p>
        </w:tc>
        <w:tc>
          <w:tcPr>
            <w:tcW w:w="3118" w:type="dxa"/>
            <w:gridSpan w:val="2"/>
            <w:vAlign w:val="center"/>
          </w:tcPr>
          <w:p w:rsidR="00630DFC" w:rsidRPr="00437429" w:rsidRDefault="00630DFC" w:rsidP="00AC2962">
            <w:pPr>
              <w:jc w:val="center"/>
              <w:rPr>
                <w:rFonts w:ascii="Garamond" w:hAnsi="Garamond"/>
                <w:b/>
              </w:rPr>
            </w:pPr>
            <w:r w:rsidRPr="00437429">
              <w:rPr>
                <w:rFonts w:ascii="Garamond" w:hAnsi="Garamond"/>
                <w:b/>
              </w:rPr>
              <w:t>DESIGNATION</w:t>
            </w:r>
          </w:p>
        </w:tc>
        <w:tc>
          <w:tcPr>
            <w:tcW w:w="2019" w:type="dxa"/>
            <w:vAlign w:val="center"/>
          </w:tcPr>
          <w:p w:rsidR="00630DFC" w:rsidRPr="00437429" w:rsidRDefault="00630DFC" w:rsidP="00AC2962">
            <w:pPr>
              <w:jc w:val="center"/>
              <w:rPr>
                <w:rFonts w:ascii="Garamond" w:hAnsi="Garamond"/>
                <w:b/>
              </w:rPr>
            </w:pPr>
            <w:r w:rsidRPr="00437429">
              <w:rPr>
                <w:rFonts w:ascii="Garamond" w:hAnsi="Garamond"/>
                <w:b/>
              </w:rPr>
              <w:t>SPECIFICATION TECHNIQUE</w:t>
            </w:r>
          </w:p>
        </w:tc>
        <w:tc>
          <w:tcPr>
            <w:tcW w:w="992" w:type="dxa"/>
            <w:vAlign w:val="center"/>
          </w:tcPr>
          <w:p w:rsidR="00630DFC" w:rsidRPr="00437429" w:rsidRDefault="00630DFC" w:rsidP="00AC2962">
            <w:pPr>
              <w:jc w:val="center"/>
              <w:rPr>
                <w:rFonts w:ascii="Garamond" w:hAnsi="Garamond"/>
                <w:b/>
              </w:rPr>
            </w:pPr>
            <w:r>
              <w:rPr>
                <w:rFonts w:ascii="Garamond" w:hAnsi="Garamond"/>
                <w:b/>
              </w:rPr>
              <w:t>UNITE</w:t>
            </w:r>
          </w:p>
        </w:tc>
        <w:tc>
          <w:tcPr>
            <w:tcW w:w="709" w:type="dxa"/>
            <w:vAlign w:val="center"/>
          </w:tcPr>
          <w:p w:rsidR="00630DFC" w:rsidRPr="00437429" w:rsidRDefault="00630DFC" w:rsidP="00AC2962">
            <w:pPr>
              <w:jc w:val="center"/>
              <w:rPr>
                <w:rFonts w:ascii="Garamond" w:hAnsi="Garamond"/>
                <w:b/>
              </w:rPr>
            </w:pPr>
            <w:r w:rsidRPr="00437429">
              <w:rPr>
                <w:rFonts w:ascii="Garamond" w:hAnsi="Garamond"/>
                <w:b/>
              </w:rPr>
              <w:t>QTE</w:t>
            </w:r>
          </w:p>
        </w:tc>
        <w:tc>
          <w:tcPr>
            <w:tcW w:w="850" w:type="dxa"/>
          </w:tcPr>
          <w:p w:rsidR="00630DFC" w:rsidRPr="00437429" w:rsidRDefault="00630DFC" w:rsidP="00AC2962">
            <w:pPr>
              <w:jc w:val="center"/>
              <w:rPr>
                <w:rFonts w:ascii="Garamond" w:hAnsi="Garamond"/>
                <w:b/>
              </w:rPr>
            </w:pPr>
            <w:r w:rsidRPr="00437429">
              <w:rPr>
                <w:rFonts w:ascii="Garamond" w:hAnsi="Garamond"/>
                <w:b/>
              </w:rPr>
              <w:t>PU en chiffres</w:t>
            </w:r>
          </w:p>
        </w:tc>
        <w:tc>
          <w:tcPr>
            <w:tcW w:w="2552" w:type="dxa"/>
          </w:tcPr>
          <w:p w:rsidR="00630DFC" w:rsidRPr="00437429" w:rsidRDefault="00630DFC" w:rsidP="00AC2962">
            <w:pPr>
              <w:jc w:val="center"/>
              <w:rPr>
                <w:rFonts w:ascii="Garamond" w:hAnsi="Garamond"/>
                <w:b/>
              </w:rPr>
            </w:pPr>
            <w:r w:rsidRPr="00437429">
              <w:rPr>
                <w:rFonts w:ascii="Garamond" w:hAnsi="Garamond"/>
                <w:b/>
              </w:rPr>
              <w:t>PU en lettres</w:t>
            </w:r>
          </w:p>
        </w:tc>
      </w:tr>
      <w:tr w:rsidR="00630DFC" w:rsidRPr="00EF3F9C" w:rsidTr="00AC2962">
        <w:tc>
          <w:tcPr>
            <w:tcW w:w="7372" w:type="dxa"/>
            <w:gridSpan w:val="6"/>
            <w:vAlign w:val="center"/>
          </w:tcPr>
          <w:p w:rsidR="00630DFC" w:rsidRPr="00437429" w:rsidRDefault="00630DFC" w:rsidP="00AC2962">
            <w:pPr>
              <w:jc w:val="center"/>
              <w:rPr>
                <w:rFonts w:ascii="Garamond" w:hAnsi="Garamond"/>
              </w:rPr>
            </w:pPr>
            <w:r>
              <w:rPr>
                <w:rFonts w:ascii="Garamond" w:hAnsi="Garamond"/>
                <w:b/>
              </w:rPr>
              <w:t xml:space="preserve">LOT 100 : </w:t>
            </w:r>
            <w:r w:rsidRPr="00EF3F9C">
              <w:rPr>
                <w:rFonts w:ascii="Garamond" w:hAnsi="Garamond"/>
                <w:b/>
              </w:rPr>
              <w:t xml:space="preserve">KIT SCOLAIRE ET PEDAGGIQUE </w:t>
            </w:r>
          </w:p>
        </w:tc>
        <w:tc>
          <w:tcPr>
            <w:tcW w:w="850" w:type="dxa"/>
          </w:tcPr>
          <w:p w:rsidR="00630DFC" w:rsidRPr="00EF3F9C" w:rsidRDefault="00630DFC" w:rsidP="00AC2962">
            <w:pPr>
              <w:jc w:val="center"/>
              <w:rPr>
                <w:rFonts w:ascii="Garamond" w:hAnsi="Garamond"/>
                <w:b/>
              </w:rPr>
            </w:pPr>
          </w:p>
        </w:tc>
        <w:tc>
          <w:tcPr>
            <w:tcW w:w="2552" w:type="dxa"/>
          </w:tcPr>
          <w:p w:rsidR="00630DFC" w:rsidRPr="00EF3F9C" w:rsidRDefault="00630DFC" w:rsidP="00AC2962">
            <w:pPr>
              <w:jc w:val="center"/>
              <w:rPr>
                <w:rFonts w:ascii="Garamond" w:hAnsi="Garamond"/>
                <w:b/>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01</w:t>
            </w:r>
          </w:p>
        </w:tc>
        <w:tc>
          <w:tcPr>
            <w:tcW w:w="3118" w:type="dxa"/>
            <w:gridSpan w:val="2"/>
          </w:tcPr>
          <w:p w:rsidR="00630DFC" w:rsidRPr="00AA40C0" w:rsidRDefault="00630DFC" w:rsidP="00AC2962">
            <w:pPr>
              <w:rPr>
                <w:rFonts w:ascii="Garamond" w:hAnsi="Garamond"/>
              </w:rPr>
            </w:pPr>
            <w:r w:rsidRPr="00AA40C0">
              <w:rPr>
                <w:rFonts w:ascii="Garamond" w:hAnsi="Garamond"/>
              </w:rPr>
              <w:t>Cahier de 144 pages (niveau 3)</w:t>
            </w:r>
          </w:p>
        </w:tc>
        <w:tc>
          <w:tcPr>
            <w:tcW w:w="2019" w:type="dxa"/>
          </w:tcPr>
          <w:p w:rsidR="00630DFC" w:rsidRPr="00AA40C0" w:rsidRDefault="00630DFC" w:rsidP="00AC2962">
            <w:pPr>
              <w:rPr>
                <w:rFonts w:ascii="Garamond" w:hAnsi="Garamond"/>
              </w:rPr>
            </w:pPr>
            <w:r w:rsidRPr="00AA40C0">
              <w:rPr>
                <w:rFonts w:ascii="Garamond" w:hAnsi="Garamond"/>
              </w:rPr>
              <w:t>80g</w:t>
            </w:r>
          </w:p>
        </w:tc>
        <w:tc>
          <w:tcPr>
            <w:tcW w:w="992" w:type="dxa"/>
            <w:vAlign w:val="center"/>
          </w:tcPr>
          <w:p w:rsidR="00630DFC" w:rsidRPr="007A31E7" w:rsidRDefault="00630DFC" w:rsidP="00AC2962">
            <w:pPr>
              <w:jc w:val="center"/>
              <w:rPr>
                <w:rFonts w:ascii="Garamond" w:hAnsi="Garamond"/>
              </w:rPr>
            </w:pPr>
            <w:r>
              <w:rPr>
                <w:rFonts w:ascii="Garamond" w:hAnsi="Garamond"/>
              </w:rPr>
              <w:t>U</w:t>
            </w:r>
          </w:p>
        </w:tc>
        <w:tc>
          <w:tcPr>
            <w:tcW w:w="709" w:type="dxa"/>
          </w:tcPr>
          <w:p w:rsidR="00630DFC" w:rsidRPr="007A31E7" w:rsidRDefault="00630DFC" w:rsidP="00AC2962">
            <w:pPr>
              <w:jc w:val="center"/>
              <w:rPr>
                <w:rFonts w:ascii="Garamond" w:hAnsi="Garamond"/>
              </w:rPr>
            </w:pPr>
            <w:r w:rsidRPr="007A31E7">
              <w:rPr>
                <w:rFonts w:ascii="Garamond" w:hAnsi="Garamond"/>
              </w:rPr>
              <w:t>112</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02</w:t>
            </w:r>
          </w:p>
        </w:tc>
        <w:tc>
          <w:tcPr>
            <w:tcW w:w="3118" w:type="dxa"/>
            <w:gridSpan w:val="2"/>
          </w:tcPr>
          <w:p w:rsidR="00630DFC" w:rsidRPr="00AA40C0" w:rsidRDefault="00630DFC" w:rsidP="00AC2962">
            <w:pPr>
              <w:rPr>
                <w:rFonts w:ascii="Garamond" w:hAnsi="Garamond"/>
              </w:rPr>
            </w:pPr>
            <w:r w:rsidRPr="00AA40C0">
              <w:rPr>
                <w:rFonts w:ascii="Garamond" w:hAnsi="Garamond"/>
              </w:rPr>
              <w:t>Cahier de 144 pages (niveau 2)</w:t>
            </w:r>
          </w:p>
        </w:tc>
        <w:tc>
          <w:tcPr>
            <w:tcW w:w="2019" w:type="dxa"/>
          </w:tcPr>
          <w:p w:rsidR="00630DFC" w:rsidRPr="00AA40C0" w:rsidRDefault="00630DFC" w:rsidP="00AC2962">
            <w:pPr>
              <w:rPr>
                <w:rFonts w:ascii="Garamond" w:hAnsi="Garamond"/>
              </w:rPr>
            </w:pPr>
            <w:r w:rsidRPr="00AA40C0">
              <w:rPr>
                <w:rFonts w:ascii="Garamond" w:hAnsi="Garamond"/>
              </w:rPr>
              <w:t>80g</w:t>
            </w:r>
          </w:p>
        </w:tc>
        <w:tc>
          <w:tcPr>
            <w:tcW w:w="992" w:type="dxa"/>
            <w:vAlign w:val="center"/>
          </w:tcPr>
          <w:p w:rsidR="00630DFC" w:rsidRPr="007A31E7" w:rsidRDefault="00630DFC" w:rsidP="00AC2962">
            <w:pPr>
              <w:jc w:val="center"/>
              <w:rPr>
                <w:rFonts w:ascii="Garamond" w:hAnsi="Garamond"/>
              </w:rPr>
            </w:pPr>
            <w:r>
              <w:rPr>
                <w:rFonts w:ascii="Garamond" w:hAnsi="Garamond"/>
              </w:rPr>
              <w:t>U</w:t>
            </w:r>
          </w:p>
        </w:tc>
        <w:tc>
          <w:tcPr>
            <w:tcW w:w="709" w:type="dxa"/>
          </w:tcPr>
          <w:p w:rsidR="00630DFC" w:rsidRPr="007A31E7" w:rsidRDefault="00630DFC" w:rsidP="00AC2962">
            <w:pPr>
              <w:jc w:val="center"/>
              <w:rPr>
                <w:rFonts w:ascii="Garamond" w:hAnsi="Garamond"/>
              </w:rPr>
            </w:pPr>
            <w:r w:rsidRPr="007A31E7">
              <w:rPr>
                <w:rFonts w:ascii="Garamond" w:hAnsi="Garamond"/>
              </w:rPr>
              <w:t>112</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03</w:t>
            </w:r>
          </w:p>
        </w:tc>
        <w:tc>
          <w:tcPr>
            <w:tcW w:w="3118" w:type="dxa"/>
            <w:gridSpan w:val="2"/>
          </w:tcPr>
          <w:p w:rsidR="00630DFC" w:rsidRPr="00AA40C0" w:rsidRDefault="00630DFC" w:rsidP="00AC2962">
            <w:pPr>
              <w:rPr>
                <w:rFonts w:ascii="Garamond" w:hAnsi="Garamond"/>
              </w:rPr>
            </w:pPr>
            <w:r w:rsidRPr="00AA40C0">
              <w:rPr>
                <w:rFonts w:ascii="Garamond" w:hAnsi="Garamond"/>
              </w:rPr>
              <w:t>Cahier de 144 pages (niveau 1)</w:t>
            </w:r>
          </w:p>
        </w:tc>
        <w:tc>
          <w:tcPr>
            <w:tcW w:w="2019" w:type="dxa"/>
          </w:tcPr>
          <w:p w:rsidR="00630DFC" w:rsidRPr="00AA40C0" w:rsidRDefault="00630DFC" w:rsidP="00AC2962">
            <w:pPr>
              <w:rPr>
                <w:rFonts w:ascii="Garamond" w:hAnsi="Garamond"/>
              </w:rPr>
            </w:pPr>
            <w:r w:rsidRPr="00AA40C0">
              <w:rPr>
                <w:rFonts w:ascii="Garamond" w:hAnsi="Garamond"/>
              </w:rPr>
              <w:t>80g</w:t>
            </w:r>
          </w:p>
        </w:tc>
        <w:tc>
          <w:tcPr>
            <w:tcW w:w="992" w:type="dxa"/>
            <w:vAlign w:val="center"/>
          </w:tcPr>
          <w:p w:rsidR="00630DFC" w:rsidRPr="007A31E7" w:rsidRDefault="00630DFC" w:rsidP="00AC2962">
            <w:pPr>
              <w:jc w:val="center"/>
              <w:rPr>
                <w:rFonts w:ascii="Garamond" w:hAnsi="Garamond"/>
              </w:rPr>
            </w:pPr>
            <w:r>
              <w:rPr>
                <w:rFonts w:ascii="Garamond" w:hAnsi="Garamond"/>
              </w:rPr>
              <w:t>U</w:t>
            </w:r>
          </w:p>
        </w:tc>
        <w:tc>
          <w:tcPr>
            <w:tcW w:w="709" w:type="dxa"/>
          </w:tcPr>
          <w:p w:rsidR="00630DFC" w:rsidRPr="007A31E7" w:rsidRDefault="00630DFC" w:rsidP="00AC2962">
            <w:pPr>
              <w:jc w:val="center"/>
              <w:rPr>
                <w:rFonts w:ascii="Garamond" w:hAnsi="Garamond"/>
              </w:rPr>
            </w:pPr>
            <w:r w:rsidRPr="007A31E7">
              <w:rPr>
                <w:rFonts w:ascii="Garamond" w:hAnsi="Garamond"/>
              </w:rPr>
              <w:t>112</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04</w:t>
            </w:r>
          </w:p>
        </w:tc>
        <w:tc>
          <w:tcPr>
            <w:tcW w:w="3118" w:type="dxa"/>
            <w:gridSpan w:val="2"/>
          </w:tcPr>
          <w:p w:rsidR="00630DFC" w:rsidRPr="00AA40C0" w:rsidRDefault="00630DFC" w:rsidP="00AC2962">
            <w:pPr>
              <w:rPr>
                <w:rFonts w:ascii="Garamond" w:hAnsi="Garamond"/>
              </w:rPr>
            </w:pPr>
            <w:r w:rsidRPr="00AA40C0">
              <w:rPr>
                <w:rFonts w:ascii="Garamond" w:hAnsi="Garamond"/>
              </w:rPr>
              <w:t xml:space="preserve">Ardoise </w:t>
            </w:r>
            <w:r>
              <w:rPr>
                <w:rFonts w:ascii="Garamond" w:hAnsi="Garamond"/>
              </w:rPr>
              <w:t>PM cadre PVC</w:t>
            </w:r>
          </w:p>
        </w:tc>
        <w:tc>
          <w:tcPr>
            <w:tcW w:w="2019" w:type="dxa"/>
          </w:tcPr>
          <w:p w:rsidR="00630DFC" w:rsidRPr="00AA40C0" w:rsidRDefault="00630DFC" w:rsidP="00AC2962">
            <w:pPr>
              <w:rPr>
                <w:rFonts w:ascii="Garamond" w:hAnsi="Garamond"/>
              </w:rPr>
            </w:pPr>
            <w:r w:rsidRPr="00AA40C0">
              <w:rPr>
                <w:rFonts w:ascii="Garamond" w:hAnsi="Garamond"/>
              </w:rPr>
              <w:t>Format A5</w:t>
            </w:r>
          </w:p>
        </w:tc>
        <w:tc>
          <w:tcPr>
            <w:tcW w:w="992" w:type="dxa"/>
            <w:vAlign w:val="center"/>
          </w:tcPr>
          <w:p w:rsidR="00630DFC" w:rsidRPr="007A31E7" w:rsidRDefault="00630DFC" w:rsidP="00AC2962">
            <w:pPr>
              <w:jc w:val="center"/>
              <w:rPr>
                <w:rFonts w:ascii="Garamond" w:hAnsi="Garamond"/>
              </w:rPr>
            </w:pPr>
            <w:r>
              <w:rPr>
                <w:rFonts w:ascii="Garamond" w:hAnsi="Garamond"/>
              </w:rPr>
              <w:t>U</w:t>
            </w:r>
          </w:p>
        </w:tc>
        <w:tc>
          <w:tcPr>
            <w:tcW w:w="709" w:type="dxa"/>
          </w:tcPr>
          <w:p w:rsidR="00630DFC" w:rsidRPr="007A31E7" w:rsidRDefault="00630DFC" w:rsidP="00AC2962">
            <w:pPr>
              <w:jc w:val="center"/>
              <w:rPr>
                <w:rFonts w:ascii="Garamond" w:hAnsi="Garamond"/>
              </w:rPr>
            </w:pPr>
            <w:r w:rsidRPr="007A31E7">
              <w:rPr>
                <w:rFonts w:ascii="Garamond" w:hAnsi="Garamond"/>
              </w:rPr>
              <w:t>600</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05</w:t>
            </w:r>
          </w:p>
        </w:tc>
        <w:tc>
          <w:tcPr>
            <w:tcW w:w="3118" w:type="dxa"/>
            <w:gridSpan w:val="2"/>
          </w:tcPr>
          <w:p w:rsidR="00630DFC" w:rsidRPr="00AA40C0" w:rsidRDefault="00630DFC" w:rsidP="00AC2962">
            <w:pPr>
              <w:rPr>
                <w:rFonts w:ascii="Garamond" w:hAnsi="Garamond"/>
              </w:rPr>
            </w:pPr>
            <w:r w:rsidRPr="00AA40C0">
              <w:rPr>
                <w:rFonts w:ascii="Garamond" w:hAnsi="Garamond"/>
              </w:rPr>
              <w:t>Paquet de stylo à bille bleu</w:t>
            </w:r>
          </w:p>
        </w:tc>
        <w:tc>
          <w:tcPr>
            <w:tcW w:w="2019" w:type="dxa"/>
          </w:tcPr>
          <w:p w:rsidR="00630DFC" w:rsidRPr="00AA40C0" w:rsidRDefault="00630DFC" w:rsidP="00AC2962">
            <w:pPr>
              <w:rPr>
                <w:rFonts w:ascii="Garamond" w:hAnsi="Garamond"/>
              </w:rPr>
            </w:pPr>
            <w:r w:rsidRPr="00AA40C0">
              <w:rPr>
                <w:rFonts w:ascii="Garamond" w:hAnsi="Garamond"/>
              </w:rPr>
              <w:t>Marque BIC Christal</w:t>
            </w:r>
          </w:p>
        </w:tc>
        <w:tc>
          <w:tcPr>
            <w:tcW w:w="992" w:type="dxa"/>
            <w:vAlign w:val="center"/>
          </w:tcPr>
          <w:p w:rsidR="00630DFC" w:rsidRPr="007A31E7" w:rsidRDefault="00630DFC" w:rsidP="00AC2962">
            <w:pPr>
              <w:jc w:val="center"/>
              <w:rPr>
                <w:rFonts w:ascii="Garamond" w:hAnsi="Garamond"/>
              </w:rPr>
            </w:pPr>
            <w:r>
              <w:rPr>
                <w:rFonts w:ascii="Garamond" w:hAnsi="Garamond"/>
              </w:rPr>
              <w:t>PQT</w:t>
            </w:r>
          </w:p>
        </w:tc>
        <w:tc>
          <w:tcPr>
            <w:tcW w:w="709" w:type="dxa"/>
          </w:tcPr>
          <w:p w:rsidR="00630DFC" w:rsidRPr="007A31E7" w:rsidRDefault="00630DFC" w:rsidP="00AC2962">
            <w:pPr>
              <w:jc w:val="center"/>
              <w:rPr>
                <w:rFonts w:ascii="Garamond" w:hAnsi="Garamond"/>
              </w:rPr>
            </w:pPr>
            <w:r w:rsidRPr="007A31E7">
              <w:rPr>
                <w:rFonts w:ascii="Garamond" w:hAnsi="Garamond"/>
              </w:rPr>
              <w:t>40</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06</w:t>
            </w:r>
          </w:p>
        </w:tc>
        <w:tc>
          <w:tcPr>
            <w:tcW w:w="3118" w:type="dxa"/>
            <w:gridSpan w:val="2"/>
          </w:tcPr>
          <w:p w:rsidR="00630DFC" w:rsidRPr="00AA40C0" w:rsidRDefault="00630DFC" w:rsidP="00AC2962">
            <w:pPr>
              <w:rPr>
                <w:rFonts w:ascii="Garamond" w:hAnsi="Garamond"/>
              </w:rPr>
            </w:pPr>
            <w:r w:rsidRPr="00AA40C0">
              <w:rPr>
                <w:rFonts w:ascii="Garamond" w:hAnsi="Garamond"/>
              </w:rPr>
              <w:t>Paquet de stylo à bille rouge</w:t>
            </w:r>
          </w:p>
        </w:tc>
        <w:tc>
          <w:tcPr>
            <w:tcW w:w="2019" w:type="dxa"/>
          </w:tcPr>
          <w:p w:rsidR="00630DFC" w:rsidRPr="00AA40C0" w:rsidRDefault="00630DFC" w:rsidP="00AC2962">
            <w:pPr>
              <w:rPr>
                <w:rFonts w:ascii="Garamond" w:hAnsi="Garamond"/>
              </w:rPr>
            </w:pPr>
            <w:r w:rsidRPr="00AA40C0">
              <w:rPr>
                <w:rFonts w:ascii="Garamond" w:hAnsi="Garamond"/>
              </w:rPr>
              <w:t>Marque BIC Christal</w:t>
            </w:r>
          </w:p>
        </w:tc>
        <w:tc>
          <w:tcPr>
            <w:tcW w:w="992" w:type="dxa"/>
            <w:vAlign w:val="center"/>
          </w:tcPr>
          <w:p w:rsidR="00630DFC" w:rsidRPr="007A31E7" w:rsidRDefault="00630DFC" w:rsidP="00AC2962">
            <w:pPr>
              <w:jc w:val="center"/>
              <w:rPr>
                <w:rFonts w:ascii="Garamond" w:hAnsi="Garamond"/>
              </w:rPr>
            </w:pPr>
            <w:r>
              <w:rPr>
                <w:rFonts w:ascii="Garamond" w:hAnsi="Garamond"/>
              </w:rPr>
              <w:t>PQT</w:t>
            </w:r>
          </w:p>
        </w:tc>
        <w:tc>
          <w:tcPr>
            <w:tcW w:w="709" w:type="dxa"/>
          </w:tcPr>
          <w:p w:rsidR="00630DFC" w:rsidRPr="007A31E7" w:rsidRDefault="00630DFC" w:rsidP="00AC2962">
            <w:pPr>
              <w:jc w:val="center"/>
              <w:rPr>
                <w:rFonts w:ascii="Garamond" w:hAnsi="Garamond"/>
              </w:rPr>
            </w:pPr>
            <w:r w:rsidRPr="007A31E7">
              <w:rPr>
                <w:rFonts w:ascii="Garamond" w:hAnsi="Garamond"/>
              </w:rPr>
              <w:t>40</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07</w:t>
            </w:r>
          </w:p>
        </w:tc>
        <w:tc>
          <w:tcPr>
            <w:tcW w:w="3118" w:type="dxa"/>
            <w:gridSpan w:val="2"/>
          </w:tcPr>
          <w:p w:rsidR="00630DFC" w:rsidRPr="00CD5F48" w:rsidRDefault="00630DFC" w:rsidP="00AC2962">
            <w:pPr>
              <w:rPr>
                <w:rFonts w:ascii="Garamond" w:hAnsi="Garamond"/>
              </w:rPr>
            </w:pPr>
            <w:r>
              <w:rPr>
                <w:rFonts w:ascii="Garamond" w:hAnsi="Garamond"/>
              </w:rPr>
              <w:t>C</w:t>
            </w:r>
            <w:r w:rsidRPr="00CD5F48">
              <w:rPr>
                <w:rFonts w:ascii="Garamond" w:hAnsi="Garamond"/>
              </w:rPr>
              <w:t>rayon ordinaire (pqt/12)</w:t>
            </w:r>
          </w:p>
        </w:tc>
        <w:tc>
          <w:tcPr>
            <w:tcW w:w="2019" w:type="dxa"/>
          </w:tcPr>
          <w:p w:rsidR="00630DFC" w:rsidRPr="00AA40C0" w:rsidRDefault="00630DFC" w:rsidP="00AC2962">
            <w:pPr>
              <w:rPr>
                <w:rFonts w:ascii="Garamond" w:hAnsi="Garamond"/>
              </w:rPr>
            </w:pPr>
            <w:r w:rsidRPr="00AA40C0">
              <w:rPr>
                <w:rFonts w:ascii="Garamond" w:hAnsi="Garamond"/>
              </w:rPr>
              <w:t>B-2B</w:t>
            </w:r>
          </w:p>
        </w:tc>
        <w:tc>
          <w:tcPr>
            <w:tcW w:w="992" w:type="dxa"/>
            <w:vAlign w:val="center"/>
          </w:tcPr>
          <w:p w:rsidR="00630DFC" w:rsidRPr="007A31E7" w:rsidRDefault="00630DFC" w:rsidP="00AC2962">
            <w:pPr>
              <w:jc w:val="center"/>
              <w:rPr>
                <w:rFonts w:ascii="Garamond" w:hAnsi="Garamond"/>
              </w:rPr>
            </w:pPr>
            <w:r>
              <w:rPr>
                <w:rFonts w:ascii="Garamond" w:hAnsi="Garamond"/>
              </w:rPr>
              <w:t>PQT</w:t>
            </w:r>
          </w:p>
        </w:tc>
        <w:tc>
          <w:tcPr>
            <w:tcW w:w="709" w:type="dxa"/>
          </w:tcPr>
          <w:p w:rsidR="00630DFC" w:rsidRPr="007A31E7" w:rsidRDefault="00630DFC" w:rsidP="00AC2962">
            <w:pPr>
              <w:jc w:val="center"/>
              <w:rPr>
                <w:rFonts w:ascii="Garamond" w:hAnsi="Garamond"/>
              </w:rPr>
            </w:pPr>
            <w:r w:rsidRPr="007A31E7">
              <w:rPr>
                <w:rFonts w:ascii="Garamond" w:hAnsi="Garamond"/>
              </w:rPr>
              <w:t>56</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08</w:t>
            </w:r>
          </w:p>
        </w:tc>
        <w:tc>
          <w:tcPr>
            <w:tcW w:w="3118" w:type="dxa"/>
            <w:gridSpan w:val="2"/>
          </w:tcPr>
          <w:p w:rsidR="00630DFC" w:rsidRPr="00AA40C0" w:rsidRDefault="00630DFC" w:rsidP="00AC2962">
            <w:pPr>
              <w:rPr>
                <w:rFonts w:ascii="Garamond" w:hAnsi="Garamond"/>
              </w:rPr>
            </w:pPr>
            <w:r w:rsidRPr="00AA40C0">
              <w:rPr>
                <w:rFonts w:ascii="Garamond" w:hAnsi="Garamond"/>
              </w:rPr>
              <w:t>Gomme</w:t>
            </w:r>
          </w:p>
        </w:tc>
        <w:tc>
          <w:tcPr>
            <w:tcW w:w="2019" w:type="dxa"/>
          </w:tcPr>
          <w:p w:rsidR="00630DFC" w:rsidRPr="00AA40C0" w:rsidRDefault="00630DFC" w:rsidP="00AC2962">
            <w:pPr>
              <w:rPr>
                <w:rFonts w:ascii="Garamond" w:hAnsi="Garamond"/>
              </w:rPr>
            </w:pPr>
            <w:r w:rsidRPr="00AA40C0">
              <w:rPr>
                <w:rFonts w:ascii="Garamond" w:hAnsi="Garamond"/>
              </w:rPr>
              <w:t>Mapped</w:t>
            </w:r>
            <w:r>
              <w:rPr>
                <w:rFonts w:ascii="Garamond" w:hAnsi="Garamond"/>
              </w:rPr>
              <w:t xml:space="preserve"> T60</w:t>
            </w:r>
          </w:p>
        </w:tc>
        <w:tc>
          <w:tcPr>
            <w:tcW w:w="992" w:type="dxa"/>
            <w:vAlign w:val="center"/>
          </w:tcPr>
          <w:p w:rsidR="00630DFC" w:rsidRPr="007A31E7" w:rsidRDefault="00630DFC" w:rsidP="00AC2962">
            <w:pPr>
              <w:jc w:val="center"/>
              <w:rPr>
                <w:rFonts w:ascii="Garamond" w:hAnsi="Garamond"/>
              </w:rPr>
            </w:pPr>
            <w:r>
              <w:rPr>
                <w:rFonts w:ascii="Garamond" w:hAnsi="Garamond"/>
              </w:rPr>
              <w:t>U</w:t>
            </w:r>
          </w:p>
        </w:tc>
        <w:tc>
          <w:tcPr>
            <w:tcW w:w="709" w:type="dxa"/>
          </w:tcPr>
          <w:p w:rsidR="00630DFC" w:rsidRPr="007A31E7" w:rsidRDefault="00630DFC" w:rsidP="00AC2962">
            <w:pPr>
              <w:jc w:val="center"/>
              <w:rPr>
                <w:rFonts w:ascii="Garamond" w:hAnsi="Garamond"/>
              </w:rPr>
            </w:pPr>
            <w:r w:rsidRPr="007A31E7">
              <w:rPr>
                <w:rFonts w:ascii="Garamond" w:hAnsi="Garamond"/>
              </w:rPr>
              <w:t>392</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09</w:t>
            </w:r>
          </w:p>
        </w:tc>
        <w:tc>
          <w:tcPr>
            <w:tcW w:w="3118" w:type="dxa"/>
            <w:gridSpan w:val="2"/>
          </w:tcPr>
          <w:p w:rsidR="00630DFC" w:rsidRPr="00AA40C0" w:rsidRDefault="00630DFC" w:rsidP="00AC2962">
            <w:pPr>
              <w:rPr>
                <w:rFonts w:ascii="Garamond" w:hAnsi="Garamond"/>
              </w:rPr>
            </w:pPr>
            <w:r w:rsidRPr="00AA40C0">
              <w:rPr>
                <w:rFonts w:ascii="Garamond" w:hAnsi="Garamond"/>
              </w:rPr>
              <w:t xml:space="preserve">Taille crayon </w:t>
            </w:r>
          </w:p>
        </w:tc>
        <w:tc>
          <w:tcPr>
            <w:tcW w:w="2019" w:type="dxa"/>
          </w:tcPr>
          <w:p w:rsidR="00630DFC" w:rsidRPr="00AA40C0" w:rsidRDefault="00630DFC" w:rsidP="00AC2962">
            <w:pPr>
              <w:rPr>
                <w:rFonts w:ascii="Garamond" w:hAnsi="Garamond"/>
              </w:rPr>
            </w:pPr>
            <w:r>
              <w:rPr>
                <w:rFonts w:ascii="Garamond" w:hAnsi="Garamond"/>
              </w:rPr>
              <w:t>Metalic</w:t>
            </w:r>
          </w:p>
        </w:tc>
        <w:tc>
          <w:tcPr>
            <w:tcW w:w="992" w:type="dxa"/>
            <w:vAlign w:val="center"/>
          </w:tcPr>
          <w:p w:rsidR="00630DFC" w:rsidRPr="007A31E7" w:rsidRDefault="00630DFC" w:rsidP="00AC2962">
            <w:pPr>
              <w:jc w:val="center"/>
              <w:rPr>
                <w:rFonts w:ascii="Garamond" w:hAnsi="Garamond"/>
              </w:rPr>
            </w:pPr>
            <w:r>
              <w:rPr>
                <w:rFonts w:ascii="Garamond" w:hAnsi="Garamond"/>
              </w:rPr>
              <w:t>U</w:t>
            </w:r>
          </w:p>
        </w:tc>
        <w:tc>
          <w:tcPr>
            <w:tcW w:w="709" w:type="dxa"/>
          </w:tcPr>
          <w:p w:rsidR="00630DFC" w:rsidRPr="007A31E7" w:rsidRDefault="00630DFC" w:rsidP="00AC2962">
            <w:pPr>
              <w:jc w:val="center"/>
              <w:rPr>
                <w:rFonts w:ascii="Garamond" w:hAnsi="Garamond"/>
              </w:rPr>
            </w:pPr>
            <w:r w:rsidRPr="007A31E7">
              <w:rPr>
                <w:rFonts w:ascii="Garamond" w:hAnsi="Garamond"/>
              </w:rPr>
              <w:t>392</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10</w:t>
            </w:r>
          </w:p>
        </w:tc>
        <w:tc>
          <w:tcPr>
            <w:tcW w:w="3118" w:type="dxa"/>
            <w:gridSpan w:val="2"/>
          </w:tcPr>
          <w:p w:rsidR="00630DFC" w:rsidRPr="00AA40C0" w:rsidRDefault="00630DFC" w:rsidP="00AC2962">
            <w:pPr>
              <w:rPr>
                <w:rFonts w:ascii="Garamond" w:hAnsi="Garamond"/>
              </w:rPr>
            </w:pPr>
            <w:r w:rsidRPr="00AA40C0">
              <w:rPr>
                <w:rFonts w:ascii="Garamond" w:hAnsi="Garamond"/>
              </w:rPr>
              <w:t>Règle graduée</w:t>
            </w:r>
          </w:p>
        </w:tc>
        <w:tc>
          <w:tcPr>
            <w:tcW w:w="2019" w:type="dxa"/>
          </w:tcPr>
          <w:p w:rsidR="00630DFC" w:rsidRPr="00AA40C0" w:rsidRDefault="00630DFC" w:rsidP="00AC2962">
            <w:pPr>
              <w:rPr>
                <w:rFonts w:ascii="Garamond" w:hAnsi="Garamond"/>
              </w:rPr>
            </w:pPr>
            <w:r>
              <w:rPr>
                <w:rFonts w:ascii="Garamond" w:hAnsi="Garamond"/>
              </w:rPr>
              <w:t xml:space="preserve">Couleur jaune, 50cm </w:t>
            </w:r>
          </w:p>
        </w:tc>
        <w:tc>
          <w:tcPr>
            <w:tcW w:w="992" w:type="dxa"/>
            <w:vAlign w:val="center"/>
          </w:tcPr>
          <w:p w:rsidR="00630DFC" w:rsidRPr="007A31E7" w:rsidRDefault="00630DFC" w:rsidP="00AC2962">
            <w:pPr>
              <w:jc w:val="center"/>
              <w:rPr>
                <w:rFonts w:ascii="Garamond" w:hAnsi="Garamond"/>
              </w:rPr>
            </w:pPr>
            <w:r>
              <w:rPr>
                <w:rFonts w:ascii="Garamond" w:hAnsi="Garamond"/>
              </w:rPr>
              <w:t>U</w:t>
            </w:r>
          </w:p>
        </w:tc>
        <w:tc>
          <w:tcPr>
            <w:tcW w:w="709" w:type="dxa"/>
          </w:tcPr>
          <w:p w:rsidR="00630DFC" w:rsidRPr="007A31E7" w:rsidRDefault="00630DFC" w:rsidP="00AC2962">
            <w:pPr>
              <w:jc w:val="center"/>
              <w:rPr>
                <w:rFonts w:ascii="Garamond" w:hAnsi="Garamond"/>
              </w:rPr>
            </w:pPr>
            <w:r w:rsidRPr="007A31E7">
              <w:rPr>
                <w:rFonts w:ascii="Garamond" w:hAnsi="Garamond"/>
              </w:rPr>
              <w:t>168</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11</w:t>
            </w:r>
          </w:p>
        </w:tc>
        <w:tc>
          <w:tcPr>
            <w:tcW w:w="3118" w:type="dxa"/>
            <w:gridSpan w:val="2"/>
          </w:tcPr>
          <w:p w:rsidR="00630DFC" w:rsidRPr="00AA40C0" w:rsidRDefault="00630DFC" w:rsidP="00AC2962">
            <w:pPr>
              <w:rPr>
                <w:rFonts w:ascii="Garamond" w:hAnsi="Garamond"/>
              </w:rPr>
            </w:pPr>
            <w:r w:rsidRPr="00AA40C0">
              <w:rPr>
                <w:rFonts w:ascii="Garamond" w:hAnsi="Garamond"/>
              </w:rPr>
              <w:t>Carton de boites de craie</w:t>
            </w:r>
            <w:r>
              <w:rPr>
                <w:rFonts w:ascii="Garamond" w:hAnsi="Garamond"/>
              </w:rPr>
              <w:t xml:space="preserve"> Couleur</w:t>
            </w:r>
          </w:p>
        </w:tc>
        <w:tc>
          <w:tcPr>
            <w:tcW w:w="2019" w:type="dxa"/>
          </w:tcPr>
          <w:p w:rsidR="00630DFC" w:rsidRPr="00AA40C0" w:rsidRDefault="00630DFC" w:rsidP="00AC2962">
            <w:pPr>
              <w:rPr>
                <w:rFonts w:ascii="Garamond" w:hAnsi="Garamond"/>
              </w:rPr>
            </w:pPr>
            <w:r>
              <w:rPr>
                <w:rFonts w:ascii="Garamond" w:hAnsi="Garamond"/>
              </w:rPr>
              <w:t>Robercolor</w:t>
            </w:r>
          </w:p>
        </w:tc>
        <w:tc>
          <w:tcPr>
            <w:tcW w:w="992" w:type="dxa"/>
            <w:vAlign w:val="center"/>
          </w:tcPr>
          <w:p w:rsidR="00630DFC" w:rsidRPr="00183267" w:rsidRDefault="00630DFC" w:rsidP="00AC2962">
            <w:pPr>
              <w:jc w:val="center"/>
              <w:rPr>
                <w:rFonts w:ascii="Garamond" w:hAnsi="Garamond"/>
                <w:sz w:val="18"/>
                <w:szCs w:val="18"/>
              </w:rPr>
            </w:pPr>
            <w:r w:rsidRPr="00183267">
              <w:rPr>
                <w:rFonts w:ascii="Garamond" w:hAnsi="Garamond"/>
                <w:sz w:val="18"/>
                <w:szCs w:val="18"/>
              </w:rPr>
              <w:t>CARTON</w:t>
            </w:r>
          </w:p>
        </w:tc>
        <w:tc>
          <w:tcPr>
            <w:tcW w:w="709" w:type="dxa"/>
          </w:tcPr>
          <w:p w:rsidR="00630DFC" w:rsidRPr="007A31E7" w:rsidRDefault="00630DFC" w:rsidP="00AC2962">
            <w:pPr>
              <w:jc w:val="center"/>
              <w:rPr>
                <w:rFonts w:ascii="Garamond" w:hAnsi="Garamond"/>
              </w:rPr>
            </w:pPr>
            <w:r>
              <w:rPr>
                <w:rFonts w:ascii="Garamond" w:hAnsi="Garamond"/>
              </w:rPr>
              <w:t>30</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spacing w:line="240" w:lineRule="auto"/>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12</w:t>
            </w:r>
          </w:p>
        </w:tc>
        <w:tc>
          <w:tcPr>
            <w:tcW w:w="3118" w:type="dxa"/>
            <w:gridSpan w:val="2"/>
          </w:tcPr>
          <w:p w:rsidR="00630DFC" w:rsidRPr="00AA40C0" w:rsidRDefault="00630DFC" w:rsidP="00AC2962">
            <w:pPr>
              <w:rPr>
                <w:rFonts w:ascii="Garamond" w:hAnsi="Garamond"/>
              </w:rPr>
            </w:pPr>
            <w:r w:rsidRPr="00AA40C0">
              <w:rPr>
                <w:rFonts w:ascii="Garamond" w:hAnsi="Garamond"/>
              </w:rPr>
              <w:t>Carton de boites de craie</w:t>
            </w:r>
            <w:r>
              <w:rPr>
                <w:rFonts w:ascii="Garamond" w:hAnsi="Garamond"/>
              </w:rPr>
              <w:t xml:space="preserve"> Blanche</w:t>
            </w:r>
          </w:p>
        </w:tc>
        <w:tc>
          <w:tcPr>
            <w:tcW w:w="2019" w:type="dxa"/>
          </w:tcPr>
          <w:p w:rsidR="00630DFC" w:rsidRPr="00AA40C0" w:rsidRDefault="00630DFC" w:rsidP="00AC2962">
            <w:pPr>
              <w:rPr>
                <w:rFonts w:ascii="Garamond" w:hAnsi="Garamond"/>
              </w:rPr>
            </w:pPr>
            <w:r>
              <w:rPr>
                <w:rFonts w:ascii="Garamond" w:hAnsi="Garamond"/>
              </w:rPr>
              <w:t>Robercolor</w:t>
            </w:r>
          </w:p>
        </w:tc>
        <w:tc>
          <w:tcPr>
            <w:tcW w:w="992" w:type="dxa"/>
            <w:vAlign w:val="center"/>
          </w:tcPr>
          <w:p w:rsidR="00630DFC" w:rsidRPr="00183267" w:rsidRDefault="00630DFC" w:rsidP="00AC2962">
            <w:pPr>
              <w:jc w:val="center"/>
              <w:rPr>
                <w:rFonts w:ascii="Garamond" w:hAnsi="Garamond"/>
                <w:sz w:val="18"/>
                <w:szCs w:val="18"/>
              </w:rPr>
            </w:pPr>
            <w:r w:rsidRPr="00183267">
              <w:rPr>
                <w:rFonts w:ascii="Garamond" w:hAnsi="Garamond"/>
                <w:sz w:val="18"/>
                <w:szCs w:val="18"/>
              </w:rPr>
              <w:t>CARTON</w:t>
            </w:r>
          </w:p>
        </w:tc>
        <w:tc>
          <w:tcPr>
            <w:tcW w:w="709" w:type="dxa"/>
          </w:tcPr>
          <w:p w:rsidR="00630DFC" w:rsidRPr="007A31E7" w:rsidRDefault="00630DFC" w:rsidP="00AC2962">
            <w:pPr>
              <w:jc w:val="center"/>
              <w:rPr>
                <w:rFonts w:ascii="Garamond" w:hAnsi="Garamond"/>
              </w:rPr>
            </w:pPr>
            <w:r>
              <w:rPr>
                <w:rFonts w:ascii="Garamond" w:hAnsi="Garamond"/>
              </w:rPr>
              <w:t>40</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13</w:t>
            </w:r>
          </w:p>
        </w:tc>
        <w:tc>
          <w:tcPr>
            <w:tcW w:w="3118" w:type="dxa"/>
            <w:gridSpan w:val="2"/>
          </w:tcPr>
          <w:p w:rsidR="00630DFC" w:rsidRPr="00AA40C0" w:rsidRDefault="00630DFC" w:rsidP="00AC2962">
            <w:pPr>
              <w:rPr>
                <w:rFonts w:ascii="Garamond" w:hAnsi="Garamond"/>
              </w:rPr>
            </w:pPr>
            <w:r w:rsidRPr="00AA40C0">
              <w:rPr>
                <w:rFonts w:ascii="Garamond" w:hAnsi="Garamond"/>
              </w:rPr>
              <w:t>Carton de 5 rames de papier</w:t>
            </w:r>
          </w:p>
        </w:tc>
        <w:tc>
          <w:tcPr>
            <w:tcW w:w="2019" w:type="dxa"/>
          </w:tcPr>
          <w:p w:rsidR="00630DFC" w:rsidRPr="00AA40C0" w:rsidRDefault="00630DFC" w:rsidP="00AC2962">
            <w:pPr>
              <w:rPr>
                <w:rFonts w:ascii="Garamond" w:hAnsi="Garamond"/>
              </w:rPr>
            </w:pPr>
            <w:r w:rsidRPr="00AA40C0">
              <w:rPr>
                <w:rFonts w:ascii="Garamond" w:hAnsi="Garamond"/>
              </w:rPr>
              <w:t>210x</w:t>
            </w:r>
            <w:r>
              <w:rPr>
                <w:rFonts w:ascii="Garamond" w:hAnsi="Garamond"/>
              </w:rPr>
              <w:t xml:space="preserve"> 297mm, 8</w:t>
            </w:r>
            <w:r w:rsidRPr="00AA40C0">
              <w:rPr>
                <w:rFonts w:ascii="Garamond" w:hAnsi="Garamond"/>
              </w:rPr>
              <w:t>0g</w:t>
            </w:r>
          </w:p>
        </w:tc>
        <w:tc>
          <w:tcPr>
            <w:tcW w:w="992" w:type="dxa"/>
            <w:vAlign w:val="center"/>
          </w:tcPr>
          <w:p w:rsidR="00630DFC" w:rsidRPr="00183267" w:rsidRDefault="00630DFC" w:rsidP="00AC2962">
            <w:pPr>
              <w:jc w:val="center"/>
              <w:rPr>
                <w:rFonts w:ascii="Garamond" w:hAnsi="Garamond"/>
                <w:sz w:val="18"/>
                <w:szCs w:val="18"/>
              </w:rPr>
            </w:pPr>
            <w:r w:rsidRPr="00183267">
              <w:rPr>
                <w:rFonts w:ascii="Garamond" w:hAnsi="Garamond"/>
                <w:sz w:val="18"/>
                <w:szCs w:val="18"/>
              </w:rPr>
              <w:t>CARTON</w:t>
            </w:r>
          </w:p>
        </w:tc>
        <w:tc>
          <w:tcPr>
            <w:tcW w:w="709" w:type="dxa"/>
          </w:tcPr>
          <w:p w:rsidR="00630DFC" w:rsidRPr="007A31E7" w:rsidRDefault="00630DFC" w:rsidP="00AC2962">
            <w:pPr>
              <w:jc w:val="center"/>
              <w:rPr>
                <w:rFonts w:ascii="Garamond" w:hAnsi="Garamond"/>
              </w:rPr>
            </w:pPr>
            <w:r>
              <w:rPr>
                <w:rFonts w:ascii="Garamond" w:hAnsi="Garamond"/>
              </w:rPr>
              <w:t>27</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rPr>
          <w:trHeight w:val="69"/>
        </w:trPr>
        <w:tc>
          <w:tcPr>
            <w:tcW w:w="534" w:type="dxa"/>
            <w:vMerge w:val="restart"/>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14</w:t>
            </w:r>
          </w:p>
        </w:tc>
        <w:tc>
          <w:tcPr>
            <w:tcW w:w="1070" w:type="dxa"/>
            <w:vMerge w:val="restart"/>
            <w:vAlign w:val="center"/>
          </w:tcPr>
          <w:p w:rsidR="00630DFC" w:rsidRPr="00AA40C0" w:rsidRDefault="00630DFC" w:rsidP="00AC2962">
            <w:pPr>
              <w:jc w:val="center"/>
              <w:rPr>
                <w:rFonts w:ascii="Garamond" w:hAnsi="Garamond"/>
              </w:rPr>
            </w:pPr>
            <w:r w:rsidRPr="00AA40C0">
              <w:rPr>
                <w:rFonts w:ascii="Garamond" w:hAnsi="Garamond"/>
              </w:rPr>
              <w:t>Registres</w:t>
            </w:r>
          </w:p>
        </w:tc>
        <w:tc>
          <w:tcPr>
            <w:tcW w:w="2048" w:type="dxa"/>
          </w:tcPr>
          <w:p w:rsidR="00630DFC" w:rsidRPr="00AA40C0" w:rsidRDefault="00630DFC" w:rsidP="00AC2962">
            <w:pPr>
              <w:rPr>
                <w:rFonts w:ascii="Garamond" w:hAnsi="Garamond"/>
              </w:rPr>
            </w:pPr>
            <w:r w:rsidRPr="00AA40C0">
              <w:rPr>
                <w:rFonts w:ascii="Garamond" w:hAnsi="Garamond"/>
              </w:rPr>
              <w:t>Appel journalier</w:t>
            </w:r>
          </w:p>
        </w:tc>
        <w:tc>
          <w:tcPr>
            <w:tcW w:w="2019" w:type="dxa"/>
            <w:vAlign w:val="center"/>
          </w:tcPr>
          <w:p w:rsidR="00630DFC" w:rsidRPr="007A31E7" w:rsidRDefault="00630DFC" w:rsidP="00AC2962">
            <w:pPr>
              <w:jc w:val="center"/>
              <w:rPr>
                <w:rFonts w:ascii="Garamond" w:hAnsi="Garamond"/>
              </w:rPr>
            </w:pPr>
            <w:r>
              <w:rPr>
                <w:rFonts w:ascii="Garamond" w:hAnsi="Garamond"/>
              </w:rPr>
              <w:t>U</w:t>
            </w:r>
          </w:p>
        </w:tc>
        <w:tc>
          <w:tcPr>
            <w:tcW w:w="992" w:type="dxa"/>
          </w:tcPr>
          <w:p w:rsidR="00630DFC" w:rsidRPr="007A31E7" w:rsidRDefault="00630DFC" w:rsidP="00AC2962">
            <w:pPr>
              <w:jc w:val="center"/>
              <w:rPr>
                <w:rFonts w:ascii="Garamond" w:hAnsi="Garamond"/>
              </w:rPr>
            </w:pPr>
            <w:r w:rsidRPr="007A31E7">
              <w:rPr>
                <w:rFonts w:ascii="Garamond" w:hAnsi="Garamond"/>
              </w:rPr>
              <w:t>336</w:t>
            </w:r>
          </w:p>
        </w:tc>
        <w:tc>
          <w:tcPr>
            <w:tcW w:w="709" w:type="dxa"/>
          </w:tcPr>
          <w:p w:rsidR="00630DFC" w:rsidRPr="007A31E7" w:rsidRDefault="00630DFC" w:rsidP="00AC2962">
            <w:pPr>
              <w:jc w:val="center"/>
              <w:rPr>
                <w:rFonts w:ascii="Garamond" w:hAnsi="Garamond"/>
              </w:rPr>
            </w:pPr>
            <w:r w:rsidRPr="007A31E7">
              <w:rPr>
                <w:rFonts w:ascii="Garamond" w:hAnsi="Garamond"/>
              </w:rPr>
              <w:t>3500</w:t>
            </w:r>
          </w:p>
        </w:tc>
        <w:tc>
          <w:tcPr>
            <w:tcW w:w="850" w:type="dxa"/>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rPr>
          <w:trHeight w:val="67"/>
        </w:trPr>
        <w:tc>
          <w:tcPr>
            <w:tcW w:w="534" w:type="dxa"/>
            <w:vMerge/>
            <w:vAlign w:val="center"/>
          </w:tcPr>
          <w:p w:rsidR="00630DFC" w:rsidRPr="00AA40C0" w:rsidRDefault="00630DFC" w:rsidP="00AC2962">
            <w:pPr>
              <w:jc w:val="center"/>
              <w:rPr>
                <w:rFonts w:ascii="Garamond" w:hAnsi="Garamond"/>
              </w:rPr>
            </w:pPr>
          </w:p>
        </w:tc>
        <w:tc>
          <w:tcPr>
            <w:tcW w:w="1070" w:type="dxa"/>
            <w:vMerge/>
          </w:tcPr>
          <w:p w:rsidR="00630DFC" w:rsidRPr="00AA40C0" w:rsidRDefault="00630DFC" w:rsidP="00AC2962">
            <w:pPr>
              <w:rPr>
                <w:rFonts w:ascii="Garamond" w:hAnsi="Garamond"/>
              </w:rPr>
            </w:pPr>
          </w:p>
        </w:tc>
        <w:tc>
          <w:tcPr>
            <w:tcW w:w="2048" w:type="dxa"/>
          </w:tcPr>
          <w:p w:rsidR="00630DFC" w:rsidRPr="00AA40C0" w:rsidRDefault="00630DFC" w:rsidP="00AC2962">
            <w:pPr>
              <w:rPr>
                <w:rFonts w:ascii="Garamond" w:hAnsi="Garamond"/>
              </w:rPr>
            </w:pPr>
            <w:r w:rsidRPr="00AA40C0">
              <w:rPr>
                <w:rFonts w:ascii="Garamond" w:hAnsi="Garamond"/>
              </w:rPr>
              <w:t>Transmission</w:t>
            </w:r>
          </w:p>
        </w:tc>
        <w:tc>
          <w:tcPr>
            <w:tcW w:w="2019" w:type="dxa"/>
            <w:vAlign w:val="center"/>
          </w:tcPr>
          <w:p w:rsidR="00630DFC" w:rsidRPr="007A31E7" w:rsidRDefault="00630DFC" w:rsidP="00AC2962">
            <w:pPr>
              <w:jc w:val="center"/>
              <w:rPr>
                <w:rFonts w:ascii="Garamond" w:hAnsi="Garamond"/>
              </w:rPr>
            </w:pPr>
            <w:r>
              <w:rPr>
                <w:rFonts w:ascii="Garamond" w:hAnsi="Garamond"/>
              </w:rPr>
              <w:t>U</w:t>
            </w:r>
          </w:p>
        </w:tc>
        <w:tc>
          <w:tcPr>
            <w:tcW w:w="992" w:type="dxa"/>
          </w:tcPr>
          <w:p w:rsidR="00630DFC" w:rsidRPr="007A31E7" w:rsidRDefault="00630DFC" w:rsidP="00AC2962">
            <w:pPr>
              <w:jc w:val="center"/>
              <w:rPr>
                <w:rFonts w:ascii="Garamond" w:hAnsi="Garamond"/>
              </w:rPr>
            </w:pPr>
            <w:r w:rsidRPr="007A31E7">
              <w:rPr>
                <w:rFonts w:ascii="Garamond" w:hAnsi="Garamond"/>
              </w:rPr>
              <w:t>56</w:t>
            </w:r>
          </w:p>
        </w:tc>
        <w:tc>
          <w:tcPr>
            <w:tcW w:w="709" w:type="dxa"/>
          </w:tcPr>
          <w:p w:rsidR="00630DFC" w:rsidRPr="007A31E7" w:rsidRDefault="00630DFC" w:rsidP="00AC2962">
            <w:pPr>
              <w:jc w:val="center"/>
              <w:rPr>
                <w:rFonts w:ascii="Garamond" w:hAnsi="Garamond"/>
              </w:rPr>
            </w:pPr>
            <w:r w:rsidRPr="007A31E7">
              <w:rPr>
                <w:rFonts w:ascii="Garamond" w:hAnsi="Garamond"/>
              </w:rPr>
              <w:t>6000</w:t>
            </w:r>
          </w:p>
        </w:tc>
        <w:tc>
          <w:tcPr>
            <w:tcW w:w="850" w:type="dxa"/>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rPr>
          <w:trHeight w:val="67"/>
        </w:trPr>
        <w:tc>
          <w:tcPr>
            <w:tcW w:w="534" w:type="dxa"/>
            <w:vMerge/>
            <w:vAlign w:val="center"/>
          </w:tcPr>
          <w:p w:rsidR="00630DFC" w:rsidRPr="00AA40C0" w:rsidRDefault="00630DFC" w:rsidP="00AC2962">
            <w:pPr>
              <w:jc w:val="center"/>
              <w:rPr>
                <w:rFonts w:ascii="Garamond" w:hAnsi="Garamond"/>
              </w:rPr>
            </w:pPr>
          </w:p>
        </w:tc>
        <w:tc>
          <w:tcPr>
            <w:tcW w:w="1070" w:type="dxa"/>
            <w:vMerge/>
          </w:tcPr>
          <w:p w:rsidR="00630DFC" w:rsidRPr="00AA40C0" w:rsidRDefault="00630DFC" w:rsidP="00AC2962">
            <w:pPr>
              <w:rPr>
                <w:rFonts w:ascii="Garamond" w:hAnsi="Garamond"/>
              </w:rPr>
            </w:pPr>
          </w:p>
        </w:tc>
        <w:tc>
          <w:tcPr>
            <w:tcW w:w="2048" w:type="dxa"/>
          </w:tcPr>
          <w:p w:rsidR="00630DFC" w:rsidRPr="00AA40C0" w:rsidRDefault="00630DFC" w:rsidP="00AC2962">
            <w:pPr>
              <w:rPr>
                <w:rFonts w:ascii="Garamond" w:hAnsi="Garamond"/>
              </w:rPr>
            </w:pPr>
            <w:r w:rsidRPr="00AA40C0">
              <w:rPr>
                <w:rFonts w:ascii="Garamond" w:hAnsi="Garamond"/>
              </w:rPr>
              <w:t>Courrier départ</w:t>
            </w:r>
          </w:p>
        </w:tc>
        <w:tc>
          <w:tcPr>
            <w:tcW w:w="2019" w:type="dxa"/>
            <w:vAlign w:val="center"/>
          </w:tcPr>
          <w:p w:rsidR="00630DFC" w:rsidRPr="007A31E7" w:rsidRDefault="00630DFC" w:rsidP="00AC2962">
            <w:pPr>
              <w:jc w:val="center"/>
              <w:rPr>
                <w:rFonts w:ascii="Garamond" w:hAnsi="Garamond"/>
              </w:rPr>
            </w:pPr>
            <w:r>
              <w:rPr>
                <w:rFonts w:ascii="Garamond" w:hAnsi="Garamond"/>
              </w:rPr>
              <w:t>U</w:t>
            </w:r>
          </w:p>
        </w:tc>
        <w:tc>
          <w:tcPr>
            <w:tcW w:w="992" w:type="dxa"/>
          </w:tcPr>
          <w:p w:rsidR="00630DFC" w:rsidRPr="007A31E7" w:rsidRDefault="00630DFC" w:rsidP="00AC2962">
            <w:pPr>
              <w:jc w:val="center"/>
              <w:rPr>
                <w:rFonts w:ascii="Garamond" w:hAnsi="Garamond"/>
              </w:rPr>
            </w:pPr>
            <w:r w:rsidRPr="007A31E7">
              <w:rPr>
                <w:rFonts w:ascii="Garamond" w:hAnsi="Garamond"/>
              </w:rPr>
              <w:t>56</w:t>
            </w:r>
          </w:p>
        </w:tc>
        <w:tc>
          <w:tcPr>
            <w:tcW w:w="709" w:type="dxa"/>
          </w:tcPr>
          <w:p w:rsidR="00630DFC" w:rsidRPr="007A31E7" w:rsidRDefault="00630DFC" w:rsidP="00AC2962">
            <w:pPr>
              <w:jc w:val="center"/>
              <w:rPr>
                <w:rFonts w:ascii="Garamond" w:hAnsi="Garamond"/>
              </w:rPr>
            </w:pPr>
            <w:r w:rsidRPr="007A31E7">
              <w:rPr>
                <w:rFonts w:ascii="Garamond" w:hAnsi="Garamond"/>
              </w:rPr>
              <w:t>4000</w:t>
            </w:r>
          </w:p>
        </w:tc>
        <w:tc>
          <w:tcPr>
            <w:tcW w:w="850" w:type="dxa"/>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rPr>
          <w:trHeight w:val="67"/>
        </w:trPr>
        <w:tc>
          <w:tcPr>
            <w:tcW w:w="534" w:type="dxa"/>
            <w:vMerge/>
            <w:vAlign w:val="center"/>
          </w:tcPr>
          <w:p w:rsidR="00630DFC" w:rsidRPr="00AA40C0" w:rsidRDefault="00630DFC" w:rsidP="00AC2962">
            <w:pPr>
              <w:jc w:val="center"/>
              <w:rPr>
                <w:rFonts w:ascii="Garamond" w:hAnsi="Garamond"/>
              </w:rPr>
            </w:pPr>
          </w:p>
        </w:tc>
        <w:tc>
          <w:tcPr>
            <w:tcW w:w="1070" w:type="dxa"/>
            <w:vMerge/>
          </w:tcPr>
          <w:p w:rsidR="00630DFC" w:rsidRPr="00AA40C0" w:rsidRDefault="00630DFC" w:rsidP="00AC2962">
            <w:pPr>
              <w:rPr>
                <w:rFonts w:ascii="Garamond" w:hAnsi="Garamond"/>
              </w:rPr>
            </w:pPr>
          </w:p>
        </w:tc>
        <w:tc>
          <w:tcPr>
            <w:tcW w:w="2048" w:type="dxa"/>
          </w:tcPr>
          <w:p w:rsidR="00630DFC" w:rsidRPr="00AA40C0" w:rsidRDefault="00630DFC" w:rsidP="00AC2962">
            <w:pPr>
              <w:rPr>
                <w:rFonts w:ascii="Garamond" w:hAnsi="Garamond"/>
              </w:rPr>
            </w:pPr>
            <w:r w:rsidRPr="00AA40C0">
              <w:rPr>
                <w:rFonts w:ascii="Garamond" w:hAnsi="Garamond"/>
              </w:rPr>
              <w:t>Courrier arrivée</w:t>
            </w:r>
          </w:p>
        </w:tc>
        <w:tc>
          <w:tcPr>
            <w:tcW w:w="2019" w:type="dxa"/>
            <w:vAlign w:val="center"/>
          </w:tcPr>
          <w:p w:rsidR="00630DFC" w:rsidRPr="007A31E7" w:rsidRDefault="00630DFC" w:rsidP="00AC2962">
            <w:pPr>
              <w:jc w:val="center"/>
              <w:rPr>
                <w:rFonts w:ascii="Garamond" w:hAnsi="Garamond"/>
              </w:rPr>
            </w:pPr>
            <w:r>
              <w:rPr>
                <w:rFonts w:ascii="Garamond" w:hAnsi="Garamond"/>
              </w:rPr>
              <w:t>U</w:t>
            </w:r>
          </w:p>
        </w:tc>
        <w:tc>
          <w:tcPr>
            <w:tcW w:w="992" w:type="dxa"/>
          </w:tcPr>
          <w:p w:rsidR="00630DFC" w:rsidRPr="007A31E7" w:rsidRDefault="00630DFC" w:rsidP="00AC2962">
            <w:pPr>
              <w:jc w:val="center"/>
              <w:rPr>
                <w:rFonts w:ascii="Garamond" w:hAnsi="Garamond"/>
              </w:rPr>
            </w:pPr>
            <w:r w:rsidRPr="007A31E7">
              <w:rPr>
                <w:rFonts w:ascii="Garamond" w:hAnsi="Garamond"/>
              </w:rPr>
              <w:t>56</w:t>
            </w:r>
          </w:p>
        </w:tc>
        <w:tc>
          <w:tcPr>
            <w:tcW w:w="709" w:type="dxa"/>
          </w:tcPr>
          <w:p w:rsidR="00630DFC" w:rsidRPr="007A31E7" w:rsidRDefault="00630DFC" w:rsidP="00AC2962">
            <w:pPr>
              <w:jc w:val="center"/>
              <w:rPr>
                <w:rFonts w:ascii="Garamond" w:hAnsi="Garamond"/>
              </w:rPr>
            </w:pPr>
            <w:r w:rsidRPr="007A31E7">
              <w:rPr>
                <w:rFonts w:ascii="Garamond" w:hAnsi="Garamond"/>
              </w:rPr>
              <w:t>4000</w:t>
            </w:r>
          </w:p>
        </w:tc>
        <w:tc>
          <w:tcPr>
            <w:tcW w:w="850" w:type="dxa"/>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15</w:t>
            </w:r>
          </w:p>
        </w:tc>
        <w:tc>
          <w:tcPr>
            <w:tcW w:w="3118" w:type="dxa"/>
            <w:gridSpan w:val="2"/>
          </w:tcPr>
          <w:p w:rsidR="00630DFC" w:rsidRPr="00AA40C0" w:rsidRDefault="00630DFC" w:rsidP="00AC2962">
            <w:pPr>
              <w:rPr>
                <w:rFonts w:ascii="Garamond" w:hAnsi="Garamond"/>
              </w:rPr>
            </w:pPr>
            <w:r w:rsidRPr="00AA40C0">
              <w:rPr>
                <w:rFonts w:ascii="Garamond" w:hAnsi="Garamond"/>
              </w:rPr>
              <w:t>Agrafeuse</w:t>
            </w:r>
          </w:p>
        </w:tc>
        <w:tc>
          <w:tcPr>
            <w:tcW w:w="2019" w:type="dxa"/>
          </w:tcPr>
          <w:p w:rsidR="00630DFC" w:rsidRPr="00AA40C0" w:rsidRDefault="00630DFC" w:rsidP="00AC2962">
            <w:pPr>
              <w:rPr>
                <w:rFonts w:ascii="Garamond" w:hAnsi="Garamond"/>
              </w:rPr>
            </w:pPr>
            <w:r w:rsidRPr="00AA40C0">
              <w:rPr>
                <w:rFonts w:ascii="Garamond" w:hAnsi="Garamond"/>
              </w:rPr>
              <w:t>8/4, Pièce</w:t>
            </w:r>
          </w:p>
        </w:tc>
        <w:tc>
          <w:tcPr>
            <w:tcW w:w="992" w:type="dxa"/>
            <w:vAlign w:val="center"/>
          </w:tcPr>
          <w:p w:rsidR="00630DFC" w:rsidRPr="007A31E7" w:rsidRDefault="00630DFC" w:rsidP="00AC2962">
            <w:pPr>
              <w:jc w:val="center"/>
              <w:rPr>
                <w:rFonts w:ascii="Garamond" w:hAnsi="Garamond"/>
              </w:rPr>
            </w:pPr>
            <w:r>
              <w:rPr>
                <w:rFonts w:ascii="Garamond" w:hAnsi="Garamond"/>
              </w:rPr>
              <w:t>U</w:t>
            </w:r>
          </w:p>
        </w:tc>
        <w:tc>
          <w:tcPr>
            <w:tcW w:w="709" w:type="dxa"/>
            <w:vAlign w:val="center"/>
          </w:tcPr>
          <w:p w:rsidR="00630DFC" w:rsidRPr="007A31E7" w:rsidRDefault="00630DFC" w:rsidP="00AC2962">
            <w:pPr>
              <w:jc w:val="center"/>
              <w:rPr>
                <w:rFonts w:ascii="Garamond" w:hAnsi="Garamond"/>
              </w:rPr>
            </w:pPr>
            <w:r w:rsidRPr="007A31E7">
              <w:rPr>
                <w:rFonts w:ascii="Garamond" w:hAnsi="Garamond"/>
              </w:rPr>
              <w:t>56</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16</w:t>
            </w:r>
          </w:p>
        </w:tc>
        <w:tc>
          <w:tcPr>
            <w:tcW w:w="3118" w:type="dxa"/>
            <w:gridSpan w:val="2"/>
          </w:tcPr>
          <w:p w:rsidR="00630DFC" w:rsidRPr="00AA40C0" w:rsidRDefault="00630DFC" w:rsidP="00AC2962">
            <w:pPr>
              <w:rPr>
                <w:rFonts w:ascii="Garamond" w:hAnsi="Garamond"/>
              </w:rPr>
            </w:pPr>
            <w:r>
              <w:rPr>
                <w:rFonts w:ascii="Garamond" w:hAnsi="Garamond"/>
              </w:rPr>
              <w:t>Effaçoire</w:t>
            </w:r>
          </w:p>
        </w:tc>
        <w:tc>
          <w:tcPr>
            <w:tcW w:w="2019" w:type="dxa"/>
          </w:tcPr>
          <w:p w:rsidR="00630DFC" w:rsidRPr="00B9720F" w:rsidRDefault="00630DFC" w:rsidP="00AC2962">
            <w:pPr>
              <w:rPr>
                <w:rFonts w:ascii="Garamond" w:hAnsi="Garamond"/>
                <w:sz w:val="21"/>
                <w:szCs w:val="21"/>
              </w:rPr>
            </w:pPr>
            <w:r w:rsidRPr="00B9720F">
              <w:rPr>
                <w:rFonts w:ascii="Garamond" w:hAnsi="Garamond"/>
                <w:sz w:val="21"/>
                <w:szCs w:val="21"/>
              </w:rPr>
              <w:t>Avec manche en bois</w:t>
            </w:r>
          </w:p>
        </w:tc>
        <w:tc>
          <w:tcPr>
            <w:tcW w:w="992" w:type="dxa"/>
            <w:vAlign w:val="center"/>
          </w:tcPr>
          <w:p w:rsidR="00630DFC" w:rsidRPr="007A31E7" w:rsidRDefault="00630DFC" w:rsidP="00AC2962">
            <w:pPr>
              <w:jc w:val="center"/>
              <w:rPr>
                <w:rFonts w:ascii="Garamond" w:hAnsi="Garamond"/>
              </w:rPr>
            </w:pPr>
            <w:r>
              <w:rPr>
                <w:rFonts w:ascii="Garamond" w:hAnsi="Garamond"/>
              </w:rPr>
              <w:t>U</w:t>
            </w:r>
          </w:p>
        </w:tc>
        <w:tc>
          <w:tcPr>
            <w:tcW w:w="709" w:type="dxa"/>
          </w:tcPr>
          <w:p w:rsidR="00630DFC" w:rsidRPr="007A31E7" w:rsidRDefault="00630DFC" w:rsidP="00AC2962">
            <w:pPr>
              <w:jc w:val="center"/>
              <w:rPr>
                <w:rFonts w:ascii="Garamond" w:hAnsi="Garamond"/>
              </w:rPr>
            </w:pPr>
            <w:r w:rsidRPr="007A31E7">
              <w:rPr>
                <w:rFonts w:ascii="Garamond" w:hAnsi="Garamond"/>
              </w:rPr>
              <w:t>336</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17</w:t>
            </w:r>
          </w:p>
        </w:tc>
        <w:tc>
          <w:tcPr>
            <w:tcW w:w="3118" w:type="dxa"/>
            <w:gridSpan w:val="2"/>
          </w:tcPr>
          <w:p w:rsidR="00630DFC" w:rsidRPr="00AA40C0" w:rsidRDefault="00630DFC" w:rsidP="00AC2962">
            <w:pPr>
              <w:rPr>
                <w:rFonts w:ascii="Garamond" w:hAnsi="Garamond"/>
              </w:rPr>
            </w:pPr>
            <w:r w:rsidRPr="00AA40C0">
              <w:rPr>
                <w:rFonts w:ascii="Garamond" w:hAnsi="Garamond"/>
              </w:rPr>
              <w:t xml:space="preserve">Cahier de préparation </w:t>
            </w:r>
          </w:p>
        </w:tc>
        <w:tc>
          <w:tcPr>
            <w:tcW w:w="2019" w:type="dxa"/>
          </w:tcPr>
          <w:p w:rsidR="00630DFC" w:rsidRPr="00AA40C0" w:rsidRDefault="00630DFC" w:rsidP="00AC2962">
            <w:pPr>
              <w:rPr>
                <w:rFonts w:ascii="Garamond" w:hAnsi="Garamond"/>
              </w:rPr>
            </w:pPr>
            <w:r w:rsidRPr="00AA40C0">
              <w:rPr>
                <w:rFonts w:ascii="Garamond" w:hAnsi="Garamond"/>
              </w:rPr>
              <w:t>80g, 400 pages</w:t>
            </w:r>
          </w:p>
        </w:tc>
        <w:tc>
          <w:tcPr>
            <w:tcW w:w="992" w:type="dxa"/>
            <w:vAlign w:val="center"/>
          </w:tcPr>
          <w:p w:rsidR="00630DFC" w:rsidRPr="007A31E7" w:rsidRDefault="00630DFC" w:rsidP="00AC2962">
            <w:pPr>
              <w:jc w:val="center"/>
              <w:rPr>
                <w:rFonts w:ascii="Garamond" w:hAnsi="Garamond"/>
              </w:rPr>
            </w:pPr>
            <w:r>
              <w:rPr>
                <w:rFonts w:ascii="Garamond" w:hAnsi="Garamond"/>
              </w:rPr>
              <w:t>U</w:t>
            </w:r>
          </w:p>
        </w:tc>
        <w:tc>
          <w:tcPr>
            <w:tcW w:w="709" w:type="dxa"/>
          </w:tcPr>
          <w:p w:rsidR="00630DFC" w:rsidRPr="007A31E7" w:rsidRDefault="00630DFC" w:rsidP="00AC2962">
            <w:pPr>
              <w:jc w:val="center"/>
              <w:rPr>
                <w:rFonts w:ascii="Garamond" w:hAnsi="Garamond"/>
              </w:rPr>
            </w:pPr>
            <w:r>
              <w:rPr>
                <w:rFonts w:ascii="Garamond" w:hAnsi="Garamond"/>
              </w:rPr>
              <w:t>336</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18</w:t>
            </w:r>
          </w:p>
        </w:tc>
        <w:tc>
          <w:tcPr>
            <w:tcW w:w="3118" w:type="dxa"/>
            <w:gridSpan w:val="2"/>
          </w:tcPr>
          <w:p w:rsidR="00630DFC" w:rsidRPr="00AA40C0" w:rsidRDefault="00630DFC" w:rsidP="00AC2962">
            <w:pPr>
              <w:rPr>
                <w:rFonts w:ascii="Garamond" w:hAnsi="Garamond"/>
              </w:rPr>
            </w:pPr>
            <w:r w:rsidRPr="00AA40C0">
              <w:rPr>
                <w:rFonts w:ascii="Garamond" w:hAnsi="Garamond"/>
              </w:rPr>
              <w:t>Trombones</w:t>
            </w:r>
          </w:p>
        </w:tc>
        <w:tc>
          <w:tcPr>
            <w:tcW w:w="2019" w:type="dxa"/>
          </w:tcPr>
          <w:p w:rsidR="00630DFC" w:rsidRPr="00AA40C0" w:rsidRDefault="00630DFC" w:rsidP="00AC2962">
            <w:pPr>
              <w:rPr>
                <w:rFonts w:ascii="Garamond" w:hAnsi="Garamond"/>
              </w:rPr>
            </w:pPr>
            <w:r w:rsidRPr="00AA40C0">
              <w:rPr>
                <w:rFonts w:ascii="Garamond" w:hAnsi="Garamond"/>
              </w:rPr>
              <w:t>Paquet de 1000</w:t>
            </w:r>
          </w:p>
        </w:tc>
        <w:tc>
          <w:tcPr>
            <w:tcW w:w="992" w:type="dxa"/>
            <w:vAlign w:val="center"/>
          </w:tcPr>
          <w:p w:rsidR="00630DFC" w:rsidRPr="007A31E7" w:rsidRDefault="00630DFC" w:rsidP="00AC2962">
            <w:pPr>
              <w:jc w:val="center"/>
              <w:rPr>
                <w:rFonts w:ascii="Garamond" w:hAnsi="Garamond"/>
              </w:rPr>
            </w:pPr>
            <w:r>
              <w:rPr>
                <w:rFonts w:ascii="Garamond" w:hAnsi="Garamond"/>
              </w:rPr>
              <w:t>PQT</w:t>
            </w:r>
          </w:p>
        </w:tc>
        <w:tc>
          <w:tcPr>
            <w:tcW w:w="709" w:type="dxa"/>
          </w:tcPr>
          <w:p w:rsidR="00630DFC" w:rsidRPr="007A31E7" w:rsidRDefault="00630DFC" w:rsidP="00AC2962">
            <w:pPr>
              <w:jc w:val="center"/>
              <w:rPr>
                <w:rFonts w:ascii="Garamond" w:hAnsi="Garamond"/>
              </w:rPr>
            </w:pPr>
            <w:r>
              <w:rPr>
                <w:rFonts w:ascii="Garamond" w:hAnsi="Garamond"/>
              </w:rPr>
              <w:t>28</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19</w:t>
            </w:r>
          </w:p>
        </w:tc>
        <w:tc>
          <w:tcPr>
            <w:tcW w:w="3118" w:type="dxa"/>
            <w:gridSpan w:val="2"/>
          </w:tcPr>
          <w:p w:rsidR="00630DFC" w:rsidRPr="00B9720F" w:rsidRDefault="00630DFC" w:rsidP="00AC2962">
            <w:pPr>
              <w:rPr>
                <w:rFonts w:ascii="Garamond" w:hAnsi="Garamond"/>
                <w:sz w:val="21"/>
                <w:szCs w:val="21"/>
              </w:rPr>
            </w:pPr>
            <w:r w:rsidRPr="00B9720F">
              <w:rPr>
                <w:rFonts w:ascii="Garamond" w:hAnsi="Garamond"/>
                <w:sz w:val="21"/>
                <w:szCs w:val="21"/>
              </w:rPr>
              <w:t>Boite de corrector blanc + diluant</w:t>
            </w:r>
          </w:p>
        </w:tc>
        <w:tc>
          <w:tcPr>
            <w:tcW w:w="2019" w:type="dxa"/>
          </w:tcPr>
          <w:p w:rsidR="00630DFC" w:rsidRPr="00AA40C0" w:rsidRDefault="00630DFC" w:rsidP="00AC2962">
            <w:pPr>
              <w:rPr>
                <w:rFonts w:ascii="Garamond" w:hAnsi="Garamond"/>
              </w:rPr>
            </w:pPr>
            <w:r>
              <w:rPr>
                <w:rFonts w:ascii="Garamond" w:hAnsi="Garamond"/>
              </w:rPr>
              <w:t>STRANGER</w:t>
            </w:r>
          </w:p>
        </w:tc>
        <w:tc>
          <w:tcPr>
            <w:tcW w:w="992" w:type="dxa"/>
            <w:vAlign w:val="center"/>
          </w:tcPr>
          <w:p w:rsidR="00630DFC" w:rsidRPr="007A31E7" w:rsidRDefault="00630DFC" w:rsidP="00AC2962">
            <w:pPr>
              <w:jc w:val="center"/>
              <w:rPr>
                <w:rFonts w:ascii="Garamond" w:hAnsi="Garamond"/>
              </w:rPr>
            </w:pPr>
            <w:r>
              <w:rPr>
                <w:rFonts w:ascii="Garamond" w:hAnsi="Garamond"/>
              </w:rPr>
              <w:t>U</w:t>
            </w:r>
          </w:p>
        </w:tc>
        <w:tc>
          <w:tcPr>
            <w:tcW w:w="709" w:type="dxa"/>
          </w:tcPr>
          <w:p w:rsidR="00630DFC" w:rsidRPr="007A31E7" w:rsidRDefault="00630DFC" w:rsidP="00AC2962">
            <w:pPr>
              <w:jc w:val="center"/>
              <w:rPr>
                <w:rFonts w:ascii="Garamond" w:hAnsi="Garamond"/>
              </w:rPr>
            </w:pPr>
            <w:r w:rsidRPr="007A31E7">
              <w:rPr>
                <w:rFonts w:ascii="Garamond" w:hAnsi="Garamond"/>
              </w:rPr>
              <w:t>112</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20</w:t>
            </w:r>
          </w:p>
        </w:tc>
        <w:tc>
          <w:tcPr>
            <w:tcW w:w="3118" w:type="dxa"/>
            <w:gridSpan w:val="2"/>
          </w:tcPr>
          <w:p w:rsidR="00630DFC" w:rsidRPr="00AA40C0" w:rsidRDefault="00630DFC" w:rsidP="00AC2962">
            <w:pPr>
              <w:rPr>
                <w:rFonts w:ascii="Garamond" w:hAnsi="Garamond"/>
              </w:rPr>
            </w:pPr>
            <w:r w:rsidRPr="00AA40C0">
              <w:rPr>
                <w:rFonts w:ascii="Garamond" w:hAnsi="Garamond"/>
              </w:rPr>
              <w:t>Chemises cartonnées</w:t>
            </w:r>
          </w:p>
        </w:tc>
        <w:tc>
          <w:tcPr>
            <w:tcW w:w="2019" w:type="dxa"/>
          </w:tcPr>
          <w:p w:rsidR="00630DFC" w:rsidRPr="00AA40C0" w:rsidRDefault="00630DFC" w:rsidP="00AC2962">
            <w:pPr>
              <w:rPr>
                <w:rFonts w:ascii="Garamond" w:hAnsi="Garamond"/>
              </w:rPr>
            </w:pPr>
            <w:r w:rsidRPr="00AA40C0">
              <w:rPr>
                <w:rFonts w:ascii="Garamond" w:hAnsi="Garamond"/>
              </w:rPr>
              <w:t>Paquet de 100, 180g</w:t>
            </w:r>
          </w:p>
        </w:tc>
        <w:tc>
          <w:tcPr>
            <w:tcW w:w="992" w:type="dxa"/>
            <w:vAlign w:val="center"/>
          </w:tcPr>
          <w:p w:rsidR="00630DFC" w:rsidRPr="007A31E7" w:rsidRDefault="00630DFC" w:rsidP="00AC2962">
            <w:pPr>
              <w:jc w:val="center"/>
              <w:rPr>
                <w:rFonts w:ascii="Garamond" w:hAnsi="Garamond"/>
              </w:rPr>
            </w:pPr>
            <w:r>
              <w:rPr>
                <w:rFonts w:ascii="Garamond" w:hAnsi="Garamond"/>
              </w:rPr>
              <w:t>PQT</w:t>
            </w:r>
          </w:p>
        </w:tc>
        <w:tc>
          <w:tcPr>
            <w:tcW w:w="709" w:type="dxa"/>
          </w:tcPr>
          <w:p w:rsidR="00630DFC" w:rsidRPr="007A31E7" w:rsidRDefault="00630DFC" w:rsidP="00AC2962">
            <w:pPr>
              <w:jc w:val="center"/>
              <w:rPr>
                <w:rFonts w:ascii="Garamond" w:hAnsi="Garamond"/>
              </w:rPr>
            </w:pPr>
            <w:r>
              <w:rPr>
                <w:rFonts w:ascii="Garamond" w:hAnsi="Garamond"/>
              </w:rPr>
              <w:t>28</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21</w:t>
            </w:r>
          </w:p>
        </w:tc>
        <w:tc>
          <w:tcPr>
            <w:tcW w:w="3118" w:type="dxa"/>
            <w:gridSpan w:val="2"/>
          </w:tcPr>
          <w:p w:rsidR="00630DFC" w:rsidRPr="00AA40C0" w:rsidRDefault="00630DFC" w:rsidP="00AC2962">
            <w:pPr>
              <w:rPr>
                <w:rFonts w:ascii="Garamond" w:hAnsi="Garamond"/>
              </w:rPr>
            </w:pPr>
            <w:r w:rsidRPr="00AA40C0">
              <w:rPr>
                <w:rFonts w:ascii="Garamond" w:hAnsi="Garamond"/>
              </w:rPr>
              <w:t>Sous chemises</w:t>
            </w:r>
          </w:p>
        </w:tc>
        <w:tc>
          <w:tcPr>
            <w:tcW w:w="2019" w:type="dxa"/>
          </w:tcPr>
          <w:p w:rsidR="00630DFC" w:rsidRPr="00AA40C0" w:rsidRDefault="00630DFC" w:rsidP="00AC2962">
            <w:pPr>
              <w:rPr>
                <w:rFonts w:ascii="Garamond" w:hAnsi="Garamond"/>
              </w:rPr>
            </w:pPr>
            <w:r w:rsidRPr="00AA40C0">
              <w:rPr>
                <w:rFonts w:ascii="Garamond" w:hAnsi="Garamond"/>
              </w:rPr>
              <w:t>Paquet de 250, 80g</w:t>
            </w:r>
          </w:p>
        </w:tc>
        <w:tc>
          <w:tcPr>
            <w:tcW w:w="992" w:type="dxa"/>
            <w:vAlign w:val="center"/>
          </w:tcPr>
          <w:p w:rsidR="00630DFC" w:rsidRPr="007A31E7" w:rsidRDefault="00630DFC" w:rsidP="00AC2962">
            <w:pPr>
              <w:jc w:val="center"/>
              <w:rPr>
                <w:rFonts w:ascii="Garamond" w:hAnsi="Garamond"/>
              </w:rPr>
            </w:pPr>
            <w:r>
              <w:rPr>
                <w:rFonts w:ascii="Garamond" w:hAnsi="Garamond"/>
              </w:rPr>
              <w:t>PQT</w:t>
            </w:r>
          </w:p>
        </w:tc>
        <w:tc>
          <w:tcPr>
            <w:tcW w:w="709" w:type="dxa"/>
          </w:tcPr>
          <w:p w:rsidR="00630DFC" w:rsidRPr="007A31E7" w:rsidRDefault="00630DFC" w:rsidP="00AC2962">
            <w:pPr>
              <w:jc w:val="center"/>
              <w:rPr>
                <w:rFonts w:ascii="Garamond" w:hAnsi="Garamond"/>
              </w:rPr>
            </w:pPr>
            <w:r>
              <w:rPr>
                <w:rFonts w:ascii="Garamond" w:hAnsi="Garamond"/>
              </w:rPr>
              <w:t>28</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B9720F"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22</w:t>
            </w:r>
          </w:p>
        </w:tc>
        <w:tc>
          <w:tcPr>
            <w:tcW w:w="3118" w:type="dxa"/>
            <w:gridSpan w:val="2"/>
          </w:tcPr>
          <w:p w:rsidR="00630DFC" w:rsidRPr="00AA40C0" w:rsidRDefault="00630DFC" w:rsidP="00AC2962">
            <w:pPr>
              <w:rPr>
                <w:rFonts w:ascii="Garamond" w:hAnsi="Garamond"/>
              </w:rPr>
            </w:pPr>
            <w:r w:rsidRPr="00AA40C0">
              <w:rPr>
                <w:rFonts w:ascii="Garamond" w:hAnsi="Garamond"/>
              </w:rPr>
              <w:t>Enveloppes format A4</w:t>
            </w:r>
          </w:p>
        </w:tc>
        <w:tc>
          <w:tcPr>
            <w:tcW w:w="2019" w:type="dxa"/>
          </w:tcPr>
          <w:p w:rsidR="00630DFC" w:rsidRPr="00AA40C0" w:rsidRDefault="00630DFC" w:rsidP="00AC2962">
            <w:pPr>
              <w:rPr>
                <w:rFonts w:ascii="Garamond" w:hAnsi="Garamond"/>
              </w:rPr>
            </w:pPr>
            <w:r w:rsidRPr="00AA40C0">
              <w:rPr>
                <w:rFonts w:ascii="Garamond" w:hAnsi="Garamond"/>
              </w:rPr>
              <w:t>Paquet de 100</w:t>
            </w:r>
          </w:p>
        </w:tc>
        <w:tc>
          <w:tcPr>
            <w:tcW w:w="992" w:type="dxa"/>
            <w:vAlign w:val="center"/>
          </w:tcPr>
          <w:p w:rsidR="00630DFC" w:rsidRPr="007A31E7" w:rsidRDefault="00630DFC" w:rsidP="00AC2962">
            <w:pPr>
              <w:jc w:val="center"/>
              <w:rPr>
                <w:rFonts w:ascii="Garamond" w:hAnsi="Garamond"/>
              </w:rPr>
            </w:pPr>
            <w:r>
              <w:rPr>
                <w:rFonts w:ascii="Garamond" w:hAnsi="Garamond"/>
              </w:rPr>
              <w:t>PQT</w:t>
            </w:r>
          </w:p>
        </w:tc>
        <w:tc>
          <w:tcPr>
            <w:tcW w:w="709" w:type="dxa"/>
          </w:tcPr>
          <w:p w:rsidR="00630DFC" w:rsidRPr="007A31E7" w:rsidRDefault="00630DFC" w:rsidP="00AC2962">
            <w:pPr>
              <w:jc w:val="center"/>
              <w:rPr>
                <w:rFonts w:ascii="Garamond" w:hAnsi="Garamond"/>
              </w:rPr>
            </w:pPr>
            <w:r>
              <w:rPr>
                <w:rFonts w:ascii="Garamond" w:hAnsi="Garamond"/>
              </w:rPr>
              <w:t>28</w:t>
            </w:r>
          </w:p>
        </w:tc>
        <w:tc>
          <w:tcPr>
            <w:tcW w:w="850" w:type="dxa"/>
          </w:tcPr>
          <w:p w:rsidR="00630DFC" w:rsidRPr="007A31E7" w:rsidRDefault="00630DFC" w:rsidP="00AC2962">
            <w:pPr>
              <w:jc w:val="center"/>
              <w:rPr>
                <w:rFonts w:ascii="Garamond" w:hAnsi="Garamond"/>
              </w:rPr>
            </w:pPr>
          </w:p>
        </w:tc>
        <w:tc>
          <w:tcPr>
            <w:tcW w:w="2552" w:type="dxa"/>
          </w:tcPr>
          <w:p w:rsidR="00630DFC" w:rsidRPr="00B9720F" w:rsidRDefault="00630DFC" w:rsidP="00AC2962">
            <w:pPr>
              <w:jc w:val="center"/>
              <w:rPr>
                <w:rFonts w:ascii="Garamond" w:hAnsi="Garamond"/>
                <w:b/>
                <w:sz w:val="18"/>
                <w:szCs w:val="18"/>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23</w:t>
            </w:r>
          </w:p>
        </w:tc>
        <w:tc>
          <w:tcPr>
            <w:tcW w:w="3118" w:type="dxa"/>
            <w:gridSpan w:val="2"/>
          </w:tcPr>
          <w:p w:rsidR="00630DFC" w:rsidRPr="00AA40C0" w:rsidRDefault="00630DFC" w:rsidP="00AC2962">
            <w:pPr>
              <w:rPr>
                <w:rFonts w:ascii="Garamond" w:hAnsi="Garamond"/>
              </w:rPr>
            </w:pPr>
            <w:r w:rsidRPr="00AA40C0">
              <w:rPr>
                <w:rFonts w:ascii="Garamond" w:hAnsi="Garamond"/>
              </w:rPr>
              <w:t>Enveloppe petit format A5</w:t>
            </w:r>
          </w:p>
        </w:tc>
        <w:tc>
          <w:tcPr>
            <w:tcW w:w="2019" w:type="dxa"/>
          </w:tcPr>
          <w:p w:rsidR="00630DFC" w:rsidRPr="00AA40C0" w:rsidRDefault="00630DFC" w:rsidP="00AC2962">
            <w:pPr>
              <w:rPr>
                <w:rFonts w:ascii="Garamond" w:hAnsi="Garamond"/>
              </w:rPr>
            </w:pPr>
            <w:r w:rsidRPr="00AA40C0">
              <w:rPr>
                <w:rFonts w:ascii="Garamond" w:hAnsi="Garamond"/>
              </w:rPr>
              <w:t>Paquet de 50</w:t>
            </w:r>
          </w:p>
        </w:tc>
        <w:tc>
          <w:tcPr>
            <w:tcW w:w="992" w:type="dxa"/>
            <w:vAlign w:val="center"/>
          </w:tcPr>
          <w:p w:rsidR="00630DFC" w:rsidRPr="007A31E7" w:rsidRDefault="00630DFC" w:rsidP="00AC2962">
            <w:pPr>
              <w:jc w:val="center"/>
              <w:rPr>
                <w:rFonts w:ascii="Garamond" w:hAnsi="Garamond"/>
              </w:rPr>
            </w:pPr>
            <w:r>
              <w:rPr>
                <w:rFonts w:ascii="Garamond" w:hAnsi="Garamond"/>
              </w:rPr>
              <w:t>PQT</w:t>
            </w:r>
          </w:p>
        </w:tc>
        <w:tc>
          <w:tcPr>
            <w:tcW w:w="709" w:type="dxa"/>
          </w:tcPr>
          <w:p w:rsidR="00630DFC" w:rsidRPr="007A31E7" w:rsidRDefault="00630DFC" w:rsidP="00AC2962">
            <w:pPr>
              <w:jc w:val="center"/>
              <w:rPr>
                <w:rFonts w:ascii="Garamond" w:hAnsi="Garamond"/>
              </w:rPr>
            </w:pPr>
            <w:r>
              <w:rPr>
                <w:rFonts w:ascii="Garamond" w:hAnsi="Garamond"/>
              </w:rPr>
              <w:t>28</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24</w:t>
            </w:r>
          </w:p>
        </w:tc>
        <w:tc>
          <w:tcPr>
            <w:tcW w:w="3118" w:type="dxa"/>
            <w:gridSpan w:val="2"/>
          </w:tcPr>
          <w:p w:rsidR="00630DFC" w:rsidRPr="00AA40C0" w:rsidRDefault="00630DFC" w:rsidP="00AC2962">
            <w:pPr>
              <w:rPr>
                <w:rFonts w:ascii="Garamond" w:hAnsi="Garamond"/>
              </w:rPr>
            </w:pPr>
            <w:r w:rsidRPr="00AA40C0">
              <w:rPr>
                <w:rFonts w:ascii="Garamond" w:hAnsi="Garamond"/>
              </w:rPr>
              <w:t>Compendium</w:t>
            </w:r>
          </w:p>
        </w:tc>
        <w:tc>
          <w:tcPr>
            <w:tcW w:w="2019" w:type="dxa"/>
          </w:tcPr>
          <w:p w:rsidR="00630DFC" w:rsidRPr="00AA40C0" w:rsidRDefault="00630DFC" w:rsidP="00AC2962">
            <w:pPr>
              <w:rPr>
                <w:rFonts w:ascii="Garamond" w:hAnsi="Garamond"/>
              </w:rPr>
            </w:pPr>
            <w:r w:rsidRPr="00AA40C0">
              <w:rPr>
                <w:rFonts w:ascii="Garamond" w:hAnsi="Garamond"/>
              </w:rPr>
              <w:t>1m, Pièce</w:t>
            </w:r>
          </w:p>
        </w:tc>
        <w:tc>
          <w:tcPr>
            <w:tcW w:w="992" w:type="dxa"/>
            <w:vAlign w:val="center"/>
          </w:tcPr>
          <w:p w:rsidR="00630DFC" w:rsidRPr="007A31E7" w:rsidRDefault="00630DFC" w:rsidP="00AC2962">
            <w:pPr>
              <w:jc w:val="center"/>
              <w:rPr>
                <w:rFonts w:ascii="Garamond" w:hAnsi="Garamond"/>
              </w:rPr>
            </w:pPr>
            <w:r>
              <w:rPr>
                <w:rFonts w:ascii="Garamond" w:hAnsi="Garamond"/>
              </w:rPr>
              <w:t>U</w:t>
            </w:r>
          </w:p>
        </w:tc>
        <w:tc>
          <w:tcPr>
            <w:tcW w:w="709" w:type="dxa"/>
          </w:tcPr>
          <w:p w:rsidR="00630DFC" w:rsidRPr="007A31E7" w:rsidRDefault="00630DFC" w:rsidP="00AC2962">
            <w:pPr>
              <w:jc w:val="center"/>
              <w:rPr>
                <w:rFonts w:ascii="Garamond" w:hAnsi="Garamond"/>
              </w:rPr>
            </w:pPr>
            <w:r w:rsidRPr="007A31E7">
              <w:rPr>
                <w:rFonts w:ascii="Garamond" w:hAnsi="Garamond"/>
              </w:rPr>
              <w:t>168</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25</w:t>
            </w:r>
          </w:p>
        </w:tc>
        <w:tc>
          <w:tcPr>
            <w:tcW w:w="3118" w:type="dxa"/>
            <w:gridSpan w:val="2"/>
          </w:tcPr>
          <w:p w:rsidR="00630DFC" w:rsidRPr="00AA40C0" w:rsidRDefault="00630DFC" w:rsidP="00AC2962">
            <w:pPr>
              <w:rPr>
                <w:rFonts w:ascii="Garamond" w:hAnsi="Garamond"/>
              </w:rPr>
            </w:pPr>
            <w:r w:rsidRPr="00AA40C0">
              <w:rPr>
                <w:rFonts w:ascii="Garamond" w:hAnsi="Garamond"/>
              </w:rPr>
              <w:t>Grande équerre pour tableau</w:t>
            </w:r>
          </w:p>
        </w:tc>
        <w:tc>
          <w:tcPr>
            <w:tcW w:w="2019" w:type="dxa"/>
          </w:tcPr>
          <w:p w:rsidR="00630DFC" w:rsidRPr="00AA40C0" w:rsidRDefault="00630DFC" w:rsidP="00AC2962">
            <w:pPr>
              <w:rPr>
                <w:rFonts w:ascii="Garamond" w:hAnsi="Garamond"/>
              </w:rPr>
            </w:pPr>
            <w:r w:rsidRPr="00AA40C0">
              <w:rPr>
                <w:rFonts w:ascii="Garamond" w:hAnsi="Garamond"/>
              </w:rPr>
              <w:t>Pièce</w:t>
            </w:r>
          </w:p>
        </w:tc>
        <w:tc>
          <w:tcPr>
            <w:tcW w:w="992" w:type="dxa"/>
            <w:vAlign w:val="center"/>
          </w:tcPr>
          <w:p w:rsidR="00630DFC" w:rsidRPr="007A31E7" w:rsidRDefault="00630DFC" w:rsidP="00AC2962">
            <w:pPr>
              <w:jc w:val="center"/>
              <w:rPr>
                <w:rFonts w:ascii="Garamond" w:hAnsi="Garamond"/>
              </w:rPr>
            </w:pPr>
            <w:r>
              <w:rPr>
                <w:rFonts w:ascii="Garamond" w:hAnsi="Garamond"/>
              </w:rPr>
              <w:t>U</w:t>
            </w:r>
          </w:p>
        </w:tc>
        <w:tc>
          <w:tcPr>
            <w:tcW w:w="709" w:type="dxa"/>
          </w:tcPr>
          <w:p w:rsidR="00630DFC" w:rsidRPr="007A31E7" w:rsidRDefault="00630DFC" w:rsidP="00AC2962">
            <w:pPr>
              <w:jc w:val="center"/>
              <w:rPr>
                <w:rFonts w:ascii="Garamond" w:hAnsi="Garamond"/>
              </w:rPr>
            </w:pPr>
            <w:r w:rsidRPr="007A31E7">
              <w:rPr>
                <w:rFonts w:ascii="Garamond" w:hAnsi="Garamond"/>
              </w:rPr>
              <w:t>168</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lastRenderedPageBreak/>
              <w:t>1</w:t>
            </w:r>
            <w:r w:rsidRPr="00AA40C0">
              <w:rPr>
                <w:rFonts w:ascii="Garamond" w:hAnsi="Garamond"/>
              </w:rPr>
              <w:t>26</w:t>
            </w:r>
          </w:p>
        </w:tc>
        <w:tc>
          <w:tcPr>
            <w:tcW w:w="3118" w:type="dxa"/>
            <w:gridSpan w:val="2"/>
          </w:tcPr>
          <w:p w:rsidR="00630DFC" w:rsidRPr="00366F9B" w:rsidRDefault="00630DFC" w:rsidP="00AC2962">
            <w:pPr>
              <w:rPr>
                <w:rFonts w:ascii="Garamond" w:hAnsi="Garamond"/>
                <w:sz w:val="21"/>
                <w:szCs w:val="21"/>
              </w:rPr>
            </w:pPr>
            <w:r w:rsidRPr="00366F9B">
              <w:rPr>
                <w:rFonts w:ascii="Garamond" w:hAnsi="Garamond"/>
                <w:sz w:val="21"/>
                <w:szCs w:val="21"/>
              </w:rPr>
              <w:t>Grand compas bois pour tableau</w:t>
            </w:r>
          </w:p>
        </w:tc>
        <w:tc>
          <w:tcPr>
            <w:tcW w:w="2019" w:type="dxa"/>
          </w:tcPr>
          <w:p w:rsidR="00630DFC" w:rsidRPr="00AA40C0" w:rsidRDefault="00630DFC" w:rsidP="00AC2962">
            <w:pPr>
              <w:rPr>
                <w:rFonts w:ascii="Garamond" w:hAnsi="Garamond"/>
              </w:rPr>
            </w:pPr>
            <w:r w:rsidRPr="00AA40C0">
              <w:rPr>
                <w:rFonts w:ascii="Garamond" w:hAnsi="Garamond"/>
              </w:rPr>
              <w:t>Pièce</w:t>
            </w:r>
          </w:p>
        </w:tc>
        <w:tc>
          <w:tcPr>
            <w:tcW w:w="992" w:type="dxa"/>
            <w:vAlign w:val="center"/>
          </w:tcPr>
          <w:p w:rsidR="00630DFC" w:rsidRPr="007A31E7" w:rsidRDefault="00630DFC" w:rsidP="00AC2962">
            <w:pPr>
              <w:jc w:val="center"/>
              <w:rPr>
                <w:rFonts w:ascii="Garamond" w:hAnsi="Garamond"/>
              </w:rPr>
            </w:pPr>
            <w:r>
              <w:rPr>
                <w:rFonts w:ascii="Garamond" w:hAnsi="Garamond"/>
              </w:rPr>
              <w:t>U</w:t>
            </w:r>
          </w:p>
        </w:tc>
        <w:tc>
          <w:tcPr>
            <w:tcW w:w="709" w:type="dxa"/>
          </w:tcPr>
          <w:p w:rsidR="00630DFC" w:rsidRPr="007A31E7" w:rsidRDefault="00630DFC" w:rsidP="00AC2962">
            <w:pPr>
              <w:jc w:val="center"/>
              <w:rPr>
                <w:rFonts w:ascii="Garamond" w:hAnsi="Garamond"/>
              </w:rPr>
            </w:pPr>
            <w:r w:rsidRPr="007A31E7">
              <w:rPr>
                <w:rFonts w:ascii="Garamond" w:hAnsi="Garamond"/>
              </w:rPr>
              <w:t>168</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27</w:t>
            </w:r>
          </w:p>
        </w:tc>
        <w:tc>
          <w:tcPr>
            <w:tcW w:w="3118" w:type="dxa"/>
            <w:gridSpan w:val="2"/>
          </w:tcPr>
          <w:p w:rsidR="00630DFC" w:rsidRPr="00AA40C0" w:rsidRDefault="00630DFC" w:rsidP="00AC2962">
            <w:pPr>
              <w:rPr>
                <w:rFonts w:ascii="Garamond" w:hAnsi="Garamond"/>
              </w:rPr>
            </w:pPr>
            <w:r w:rsidRPr="00AA40C0">
              <w:rPr>
                <w:rFonts w:ascii="Garamond" w:hAnsi="Garamond"/>
              </w:rPr>
              <w:t xml:space="preserve">Boite de colle </w:t>
            </w:r>
            <w:r>
              <w:rPr>
                <w:rFonts w:ascii="Garamond" w:hAnsi="Garamond"/>
              </w:rPr>
              <w:t xml:space="preserve">transparente FOSKA </w:t>
            </w:r>
            <w:r w:rsidRPr="00AA40C0">
              <w:rPr>
                <w:rFonts w:ascii="Garamond" w:hAnsi="Garamond"/>
              </w:rPr>
              <w:t>pour papier</w:t>
            </w:r>
          </w:p>
        </w:tc>
        <w:tc>
          <w:tcPr>
            <w:tcW w:w="2019" w:type="dxa"/>
          </w:tcPr>
          <w:p w:rsidR="00630DFC" w:rsidRPr="00AA40C0" w:rsidRDefault="00630DFC" w:rsidP="00AC2962">
            <w:pPr>
              <w:rPr>
                <w:rFonts w:ascii="Garamond" w:hAnsi="Garamond"/>
              </w:rPr>
            </w:pPr>
            <w:r>
              <w:rPr>
                <w:rFonts w:ascii="Garamond" w:hAnsi="Garamond"/>
              </w:rPr>
              <w:t>100 ml</w:t>
            </w:r>
          </w:p>
        </w:tc>
        <w:tc>
          <w:tcPr>
            <w:tcW w:w="992" w:type="dxa"/>
            <w:vAlign w:val="center"/>
          </w:tcPr>
          <w:p w:rsidR="00630DFC" w:rsidRPr="007A31E7" w:rsidRDefault="00630DFC" w:rsidP="00AC2962">
            <w:pPr>
              <w:jc w:val="center"/>
              <w:rPr>
                <w:rFonts w:ascii="Garamond" w:hAnsi="Garamond"/>
              </w:rPr>
            </w:pPr>
            <w:r>
              <w:rPr>
                <w:rFonts w:ascii="Garamond" w:hAnsi="Garamond"/>
              </w:rPr>
              <w:t>BOITE</w:t>
            </w:r>
          </w:p>
        </w:tc>
        <w:tc>
          <w:tcPr>
            <w:tcW w:w="709" w:type="dxa"/>
          </w:tcPr>
          <w:p w:rsidR="00630DFC" w:rsidRPr="007A31E7" w:rsidRDefault="00630DFC" w:rsidP="00AC2962">
            <w:pPr>
              <w:jc w:val="center"/>
              <w:rPr>
                <w:rFonts w:ascii="Garamond" w:hAnsi="Garamond"/>
              </w:rPr>
            </w:pPr>
            <w:r>
              <w:rPr>
                <w:rFonts w:ascii="Garamond" w:hAnsi="Garamond"/>
              </w:rPr>
              <w:t>56</w:t>
            </w:r>
          </w:p>
        </w:tc>
        <w:tc>
          <w:tcPr>
            <w:tcW w:w="850" w:type="dxa"/>
          </w:tcPr>
          <w:p w:rsidR="00630DFC" w:rsidRPr="007A31E7"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1</w:t>
            </w:r>
            <w:r w:rsidRPr="00AA40C0">
              <w:rPr>
                <w:rFonts w:ascii="Garamond" w:hAnsi="Garamond"/>
              </w:rPr>
              <w:t>28</w:t>
            </w:r>
          </w:p>
        </w:tc>
        <w:tc>
          <w:tcPr>
            <w:tcW w:w="3118" w:type="dxa"/>
            <w:gridSpan w:val="2"/>
          </w:tcPr>
          <w:p w:rsidR="00630DFC" w:rsidRPr="00AA40C0" w:rsidRDefault="00630DFC" w:rsidP="00AC2962">
            <w:pPr>
              <w:rPr>
                <w:rFonts w:ascii="Garamond" w:hAnsi="Garamond"/>
              </w:rPr>
            </w:pPr>
            <w:r>
              <w:rPr>
                <w:rFonts w:ascii="Garamond" w:hAnsi="Garamond"/>
              </w:rPr>
              <w:t>A</w:t>
            </w:r>
            <w:r w:rsidRPr="00AA40C0">
              <w:rPr>
                <w:rFonts w:ascii="Garamond" w:hAnsi="Garamond"/>
              </w:rPr>
              <w:t>rdois</w:t>
            </w:r>
            <w:r>
              <w:rPr>
                <w:rFonts w:ascii="Garamond" w:hAnsi="Garamond"/>
              </w:rPr>
              <w:t>in</w:t>
            </w:r>
            <w:r w:rsidRPr="00AA40C0">
              <w:rPr>
                <w:rFonts w:ascii="Garamond" w:hAnsi="Garamond"/>
              </w:rPr>
              <w:t>e</w:t>
            </w:r>
          </w:p>
        </w:tc>
        <w:tc>
          <w:tcPr>
            <w:tcW w:w="2019" w:type="dxa"/>
          </w:tcPr>
          <w:p w:rsidR="00630DFC" w:rsidRPr="00AA40C0" w:rsidRDefault="00630DFC" w:rsidP="00AC2962">
            <w:pPr>
              <w:rPr>
                <w:rFonts w:ascii="Garamond" w:hAnsi="Garamond"/>
              </w:rPr>
            </w:pPr>
            <w:r w:rsidRPr="00AA40C0">
              <w:rPr>
                <w:rFonts w:ascii="Garamond" w:hAnsi="Garamond"/>
              </w:rPr>
              <w:t xml:space="preserve">Boite </w:t>
            </w:r>
          </w:p>
        </w:tc>
        <w:tc>
          <w:tcPr>
            <w:tcW w:w="992" w:type="dxa"/>
            <w:vAlign w:val="center"/>
          </w:tcPr>
          <w:p w:rsidR="00630DFC" w:rsidRPr="00AA40C0" w:rsidRDefault="00630DFC" w:rsidP="00AC2962">
            <w:pPr>
              <w:jc w:val="center"/>
              <w:rPr>
                <w:rFonts w:ascii="Garamond" w:hAnsi="Garamond"/>
              </w:rPr>
            </w:pPr>
            <w:r>
              <w:rPr>
                <w:rFonts w:ascii="Garamond" w:hAnsi="Garamond"/>
              </w:rPr>
              <w:t>BOITE</w:t>
            </w:r>
          </w:p>
        </w:tc>
        <w:tc>
          <w:tcPr>
            <w:tcW w:w="709" w:type="dxa"/>
          </w:tcPr>
          <w:p w:rsidR="00630DFC" w:rsidRPr="00437429" w:rsidRDefault="00630DFC" w:rsidP="00AC2962">
            <w:pPr>
              <w:jc w:val="center"/>
              <w:rPr>
                <w:rFonts w:ascii="Garamond" w:hAnsi="Garamond"/>
              </w:rPr>
            </w:pPr>
            <w:r>
              <w:rPr>
                <w:rFonts w:ascii="Garamond" w:hAnsi="Garamond"/>
              </w:rPr>
              <w:t>112</w:t>
            </w:r>
          </w:p>
        </w:tc>
        <w:tc>
          <w:tcPr>
            <w:tcW w:w="850" w:type="dxa"/>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EF3F9C" w:rsidTr="00AC2962">
        <w:tc>
          <w:tcPr>
            <w:tcW w:w="7372" w:type="dxa"/>
            <w:gridSpan w:val="6"/>
            <w:vAlign w:val="center"/>
          </w:tcPr>
          <w:p w:rsidR="00630DFC" w:rsidRPr="00437429" w:rsidRDefault="00630DFC" w:rsidP="00AC2962">
            <w:pPr>
              <w:jc w:val="center"/>
              <w:rPr>
                <w:rFonts w:ascii="Garamond" w:hAnsi="Garamond"/>
              </w:rPr>
            </w:pPr>
            <w:r>
              <w:rPr>
                <w:rFonts w:ascii="Garamond" w:hAnsi="Garamond"/>
                <w:b/>
              </w:rPr>
              <w:t xml:space="preserve">LOT 200 : </w:t>
            </w:r>
            <w:r w:rsidRPr="00DA1C90">
              <w:rPr>
                <w:rFonts w:ascii="Garamond" w:hAnsi="Garamond"/>
                <w:b/>
              </w:rPr>
              <w:t>KIT HYGIENE</w:t>
            </w:r>
          </w:p>
        </w:tc>
        <w:tc>
          <w:tcPr>
            <w:tcW w:w="850" w:type="dxa"/>
          </w:tcPr>
          <w:p w:rsidR="00630DFC" w:rsidRPr="00EF3F9C" w:rsidRDefault="00630DFC" w:rsidP="00AC2962">
            <w:pPr>
              <w:jc w:val="center"/>
              <w:rPr>
                <w:rFonts w:ascii="Garamond" w:hAnsi="Garamond"/>
                <w:b/>
              </w:rPr>
            </w:pPr>
          </w:p>
        </w:tc>
        <w:tc>
          <w:tcPr>
            <w:tcW w:w="2552" w:type="dxa"/>
          </w:tcPr>
          <w:p w:rsidR="00630DFC" w:rsidRPr="00EF3F9C" w:rsidRDefault="00630DFC" w:rsidP="00AC2962">
            <w:pPr>
              <w:jc w:val="center"/>
              <w:rPr>
                <w:rFonts w:ascii="Garamond" w:hAnsi="Garamond"/>
                <w:b/>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2</w:t>
            </w:r>
            <w:r w:rsidRPr="00AA40C0">
              <w:rPr>
                <w:rFonts w:ascii="Garamond" w:hAnsi="Garamond"/>
              </w:rPr>
              <w:t>01</w:t>
            </w:r>
          </w:p>
        </w:tc>
        <w:tc>
          <w:tcPr>
            <w:tcW w:w="3118" w:type="dxa"/>
            <w:gridSpan w:val="2"/>
            <w:vAlign w:val="center"/>
          </w:tcPr>
          <w:p w:rsidR="00630DFC" w:rsidRPr="00AA40C0" w:rsidRDefault="00630DFC" w:rsidP="00AC2962">
            <w:pPr>
              <w:rPr>
                <w:rFonts w:ascii="Garamond" w:hAnsi="Garamond"/>
              </w:rPr>
            </w:pPr>
            <w:r w:rsidRPr="00AA40C0">
              <w:rPr>
                <w:rFonts w:ascii="Garamond" w:hAnsi="Garamond"/>
              </w:rPr>
              <w:t>Savon</w:t>
            </w:r>
          </w:p>
        </w:tc>
        <w:tc>
          <w:tcPr>
            <w:tcW w:w="2019" w:type="dxa"/>
            <w:vAlign w:val="center"/>
          </w:tcPr>
          <w:p w:rsidR="00630DFC" w:rsidRPr="00AA40C0" w:rsidRDefault="00630DFC" w:rsidP="00AC2962">
            <w:pPr>
              <w:rPr>
                <w:rFonts w:ascii="Garamond" w:hAnsi="Garamond"/>
              </w:rPr>
            </w:pPr>
            <w:r w:rsidRPr="00AA40C0">
              <w:rPr>
                <w:rFonts w:ascii="Garamond" w:hAnsi="Garamond"/>
              </w:rPr>
              <w:t>Morceau de 400g</w:t>
            </w:r>
          </w:p>
        </w:tc>
        <w:tc>
          <w:tcPr>
            <w:tcW w:w="992" w:type="dxa"/>
            <w:vAlign w:val="center"/>
          </w:tcPr>
          <w:p w:rsidR="00630DFC" w:rsidRPr="00AA40C0" w:rsidRDefault="00630DFC" w:rsidP="00AC2962">
            <w:pPr>
              <w:jc w:val="center"/>
              <w:rPr>
                <w:rFonts w:ascii="Garamond" w:hAnsi="Garamond"/>
              </w:rPr>
            </w:pPr>
            <w:r>
              <w:rPr>
                <w:rFonts w:ascii="Garamond" w:hAnsi="Garamond"/>
              </w:rPr>
              <w:t>U</w:t>
            </w:r>
          </w:p>
        </w:tc>
        <w:tc>
          <w:tcPr>
            <w:tcW w:w="709" w:type="dxa"/>
          </w:tcPr>
          <w:p w:rsidR="00630DFC" w:rsidRPr="00437429" w:rsidRDefault="00630DFC" w:rsidP="00AC2962">
            <w:pPr>
              <w:jc w:val="center"/>
              <w:rPr>
                <w:rFonts w:ascii="Garamond" w:hAnsi="Garamond"/>
              </w:rPr>
            </w:pPr>
            <w:r>
              <w:rPr>
                <w:rFonts w:ascii="Garamond" w:hAnsi="Garamond"/>
              </w:rPr>
              <w:t>336</w:t>
            </w:r>
          </w:p>
        </w:tc>
        <w:tc>
          <w:tcPr>
            <w:tcW w:w="850" w:type="dxa"/>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2</w:t>
            </w:r>
            <w:r w:rsidRPr="00AA40C0">
              <w:rPr>
                <w:rFonts w:ascii="Garamond" w:hAnsi="Garamond"/>
              </w:rPr>
              <w:t>02</w:t>
            </w:r>
          </w:p>
        </w:tc>
        <w:tc>
          <w:tcPr>
            <w:tcW w:w="3118" w:type="dxa"/>
            <w:gridSpan w:val="2"/>
          </w:tcPr>
          <w:p w:rsidR="00630DFC" w:rsidRPr="00AA40C0" w:rsidRDefault="00630DFC" w:rsidP="00AC2962">
            <w:pPr>
              <w:rPr>
                <w:rFonts w:ascii="Garamond" w:hAnsi="Garamond"/>
              </w:rPr>
            </w:pPr>
            <w:r w:rsidRPr="00AA40C0">
              <w:rPr>
                <w:rFonts w:ascii="Garamond" w:hAnsi="Garamond"/>
              </w:rPr>
              <w:t>Eau de javel</w:t>
            </w:r>
          </w:p>
        </w:tc>
        <w:tc>
          <w:tcPr>
            <w:tcW w:w="2019" w:type="dxa"/>
          </w:tcPr>
          <w:p w:rsidR="00630DFC" w:rsidRPr="00AA40C0" w:rsidRDefault="00630DFC" w:rsidP="00AC2962">
            <w:pPr>
              <w:rPr>
                <w:rFonts w:ascii="Garamond" w:hAnsi="Garamond"/>
              </w:rPr>
            </w:pPr>
            <w:r w:rsidRPr="00AA40C0">
              <w:rPr>
                <w:rFonts w:ascii="Garamond" w:hAnsi="Garamond"/>
              </w:rPr>
              <w:t xml:space="preserve">Litre </w:t>
            </w:r>
          </w:p>
        </w:tc>
        <w:tc>
          <w:tcPr>
            <w:tcW w:w="992" w:type="dxa"/>
            <w:vAlign w:val="center"/>
          </w:tcPr>
          <w:p w:rsidR="00630DFC" w:rsidRPr="00AA40C0" w:rsidRDefault="00630DFC" w:rsidP="00AC2962">
            <w:pPr>
              <w:jc w:val="center"/>
              <w:rPr>
                <w:rFonts w:ascii="Garamond" w:hAnsi="Garamond"/>
              </w:rPr>
            </w:pPr>
            <w:r>
              <w:rPr>
                <w:rFonts w:ascii="Garamond" w:hAnsi="Garamond"/>
              </w:rPr>
              <w:t>U</w:t>
            </w:r>
          </w:p>
        </w:tc>
        <w:tc>
          <w:tcPr>
            <w:tcW w:w="709" w:type="dxa"/>
          </w:tcPr>
          <w:p w:rsidR="00630DFC" w:rsidRPr="00437429" w:rsidRDefault="00630DFC" w:rsidP="00AC2962">
            <w:pPr>
              <w:jc w:val="center"/>
              <w:rPr>
                <w:rFonts w:ascii="Garamond" w:hAnsi="Garamond"/>
              </w:rPr>
            </w:pPr>
            <w:r>
              <w:rPr>
                <w:rFonts w:ascii="Garamond" w:hAnsi="Garamond"/>
              </w:rPr>
              <w:t>112</w:t>
            </w:r>
          </w:p>
        </w:tc>
        <w:tc>
          <w:tcPr>
            <w:tcW w:w="850" w:type="dxa"/>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2</w:t>
            </w:r>
            <w:r w:rsidRPr="00AA40C0">
              <w:rPr>
                <w:rFonts w:ascii="Garamond" w:hAnsi="Garamond"/>
              </w:rPr>
              <w:t>03</w:t>
            </w:r>
          </w:p>
        </w:tc>
        <w:tc>
          <w:tcPr>
            <w:tcW w:w="3118" w:type="dxa"/>
            <w:gridSpan w:val="2"/>
          </w:tcPr>
          <w:p w:rsidR="00630DFC" w:rsidRPr="00AA40C0" w:rsidRDefault="00630DFC" w:rsidP="00AC2962">
            <w:pPr>
              <w:rPr>
                <w:rFonts w:ascii="Garamond" w:hAnsi="Garamond"/>
              </w:rPr>
            </w:pPr>
            <w:r w:rsidRPr="00AA40C0">
              <w:rPr>
                <w:rFonts w:ascii="Garamond" w:hAnsi="Garamond"/>
              </w:rPr>
              <w:t>Crésyl</w:t>
            </w:r>
          </w:p>
        </w:tc>
        <w:tc>
          <w:tcPr>
            <w:tcW w:w="2019" w:type="dxa"/>
          </w:tcPr>
          <w:p w:rsidR="00630DFC" w:rsidRPr="00AA40C0" w:rsidRDefault="00630DFC" w:rsidP="00AC2962">
            <w:pPr>
              <w:rPr>
                <w:rFonts w:ascii="Garamond" w:hAnsi="Garamond"/>
              </w:rPr>
            </w:pPr>
            <w:r w:rsidRPr="00AA40C0">
              <w:rPr>
                <w:rFonts w:ascii="Garamond" w:hAnsi="Garamond"/>
              </w:rPr>
              <w:t>Litre</w:t>
            </w:r>
          </w:p>
        </w:tc>
        <w:tc>
          <w:tcPr>
            <w:tcW w:w="992" w:type="dxa"/>
            <w:vAlign w:val="center"/>
          </w:tcPr>
          <w:p w:rsidR="00630DFC" w:rsidRPr="00AA40C0" w:rsidRDefault="00630DFC" w:rsidP="00AC2962">
            <w:pPr>
              <w:jc w:val="center"/>
              <w:rPr>
                <w:rFonts w:ascii="Garamond" w:hAnsi="Garamond"/>
              </w:rPr>
            </w:pPr>
            <w:r>
              <w:rPr>
                <w:rFonts w:ascii="Garamond" w:hAnsi="Garamond"/>
              </w:rPr>
              <w:t>U</w:t>
            </w:r>
          </w:p>
        </w:tc>
        <w:tc>
          <w:tcPr>
            <w:tcW w:w="709" w:type="dxa"/>
          </w:tcPr>
          <w:p w:rsidR="00630DFC" w:rsidRPr="00437429" w:rsidRDefault="00630DFC" w:rsidP="00AC2962">
            <w:pPr>
              <w:jc w:val="center"/>
              <w:rPr>
                <w:rFonts w:ascii="Garamond" w:hAnsi="Garamond"/>
              </w:rPr>
            </w:pPr>
            <w:r>
              <w:rPr>
                <w:rFonts w:ascii="Garamond" w:hAnsi="Garamond"/>
              </w:rPr>
              <w:t>112</w:t>
            </w:r>
          </w:p>
        </w:tc>
        <w:tc>
          <w:tcPr>
            <w:tcW w:w="850" w:type="dxa"/>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2</w:t>
            </w:r>
            <w:r w:rsidRPr="00AA40C0">
              <w:rPr>
                <w:rFonts w:ascii="Garamond" w:hAnsi="Garamond"/>
              </w:rPr>
              <w:t>04</w:t>
            </w:r>
          </w:p>
        </w:tc>
        <w:tc>
          <w:tcPr>
            <w:tcW w:w="3118" w:type="dxa"/>
            <w:gridSpan w:val="2"/>
          </w:tcPr>
          <w:p w:rsidR="00630DFC" w:rsidRPr="00AA40C0" w:rsidRDefault="00630DFC" w:rsidP="00AC2962">
            <w:pPr>
              <w:rPr>
                <w:rFonts w:ascii="Garamond" w:hAnsi="Garamond"/>
              </w:rPr>
            </w:pPr>
            <w:r w:rsidRPr="00AA40C0">
              <w:rPr>
                <w:rFonts w:ascii="Garamond" w:hAnsi="Garamond"/>
              </w:rPr>
              <w:t>Papier hygiénique</w:t>
            </w:r>
          </w:p>
        </w:tc>
        <w:tc>
          <w:tcPr>
            <w:tcW w:w="2019" w:type="dxa"/>
          </w:tcPr>
          <w:p w:rsidR="00630DFC" w:rsidRPr="00AA40C0" w:rsidRDefault="00630DFC" w:rsidP="00AC2962">
            <w:pPr>
              <w:rPr>
                <w:rFonts w:ascii="Garamond" w:hAnsi="Garamond"/>
              </w:rPr>
            </w:pPr>
            <w:r w:rsidRPr="00AA40C0">
              <w:rPr>
                <w:rFonts w:ascii="Garamond" w:hAnsi="Garamond"/>
              </w:rPr>
              <w:t>Rouleau de 48, Sita</w:t>
            </w:r>
          </w:p>
        </w:tc>
        <w:tc>
          <w:tcPr>
            <w:tcW w:w="992" w:type="dxa"/>
            <w:vAlign w:val="center"/>
          </w:tcPr>
          <w:p w:rsidR="00630DFC" w:rsidRPr="00AA40C0" w:rsidRDefault="00630DFC" w:rsidP="00AC2962">
            <w:pPr>
              <w:jc w:val="center"/>
              <w:rPr>
                <w:rFonts w:ascii="Garamond" w:hAnsi="Garamond"/>
              </w:rPr>
            </w:pPr>
            <w:r>
              <w:rPr>
                <w:rFonts w:ascii="Garamond" w:hAnsi="Garamond"/>
              </w:rPr>
              <w:t>PQT</w:t>
            </w:r>
          </w:p>
        </w:tc>
        <w:tc>
          <w:tcPr>
            <w:tcW w:w="709" w:type="dxa"/>
          </w:tcPr>
          <w:p w:rsidR="00630DFC" w:rsidRPr="00437429" w:rsidRDefault="00630DFC" w:rsidP="00AC2962">
            <w:pPr>
              <w:jc w:val="center"/>
              <w:rPr>
                <w:rFonts w:ascii="Garamond" w:hAnsi="Garamond"/>
              </w:rPr>
            </w:pPr>
            <w:r>
              <w:rPr>
                <w:rFonts w:ascii="Garamond" w:hAnsi="Garamond"/>
              </w:rPr>
              <w:t>112</w:t>
            </w:r>
          </w:p>
        </w:tc>
        <w:tc>
          <w:tcPr>
            <w:tcW w:w="850" w:type="dxa"/>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2</w:t>
            </w:r>
            <w:r w:rsidRPr="00AA40C0">
              <w:rPr>
                <w:rFonts w:ascii="Garamond" w:hAnsi="Garamond"/>
              </w:rPr>
              <w:t>05</w:t>
            </w:r>
          </w:p>
        </w:tc>
        <w:tc>
          <w:tcPr>
            <w:tcW w:w="3118" w:type="dxa"/>
            <w:gridSpan w:val="2"/>
            <w:vAlign w:val="center"/>
          </w:tcPr>
          <w:p w:rsidR="00630DFC" w:rsidRPr="00AA40C0" w:rsidRDefault="00630DFC" w:rsidP="00AC2962">
            <w:pPr>
              <w:rPr>
                <w:rFonts w:ascii="Garamond" w:hAnsi="Garamond"/>
              </w:rPr>
            </w:pPr>
            <w:r w:rsidRPr="00AA40C0">
              <w:rPr>
                <w:rFonts w:ascii="Garamond" w:hAnsi="Garamond"/>
              </w:rPr>
              <w:t>Seau en plastique</w:t>
            </w:r>
          </w:p>
        </w:tc>
        <w:tc>
          <w:tcPr>
            <w:tcW w:w="2019" w:type="dxa"/>
            <w:vAlign w:val="center"/>
          </w:tcPr>
          <w:p w:rsidR="00630DFC" w:rsidRPr="00366F9B" w:rsidRDefault="00630DFC" w:rsidP="00AC2962">
            <w:pPr>
              <w:rPr>
                <w:rFonts w:ascii="Garamond" w:hAnsi="Garamond"/>
              </w:rPr>
            </w:pPr>
            <w:r w:rsidRPr="00366F9B">
              <w:rPr>
                <w:rFonts w:ascii="Garamond" w:hAnsi="Garamond"/>
              </w:rPr>
              <w:t>Avec couvercle de 15 litres</w:t>
            </w:r>
          </w:p>
        </w:tc>
        <w:tc>
          <w:tcPr>
            <w:tcW w:w="992" w:type="dxa"/>
            <w:vAlign w:val="center"/>
          </w:tcPr>
          <w:p w:rsidR="00630DFC" w:rsidRPr="00AA40C0" w:rsidRDefault="00630DFC" w:rsidP="00AC2962">
            <w:pPr>
              <w:jc w:val="center"/>
              <w:rPr>
                <w:rFonts w:ascii="Garamond" w:hAnsi="Garamond"/>
              </w:rPr>
            </w:pPr>
            <w:r>
              <w:rPr>
                <w:rFonts w:ascii="Garamond" w:hAnsi="Garamond"/>
              </w:rPr>
              <w:t>U</w:t>
            </w:r>
          </w:p>
        </w:tc>
        <w:tc>
          <w:tcPr>
            <w:tcW w:w="709" w:type="dxa"/>
            <w:vAlign w:val="center"/>
          </w:tcPr>
          <w:p w:rsidR="00630DFC" w:rsidRPr="00437429" w:rsidRDefault="00630DFC" w:rsidP="00AC2962">
            <w:pPr>
              <w:jc w:val="center"/>
              <w:rPr>
                <w:rFonts w:ascii="Garamond" w:hAnsi="Garamond"/>
              </w:rPr>
            </w:pPr>
            <w:r>
              <w:rPr>
                <w:rFonts w:ascii="Garamond" w:hAnsi="Garamond"/>
              </w:rPr>
              <w:t>224</w:t>
            </w:r>
          </w:p>
        </w:tc>
        <w:tc>
          <w:tcPr>
            <w:tcW w:w="850" w:type="dxa"/>
            <w:vAlign w:val="center"/>
          </w:tcPr>
          <w:p w:rsidR="00630DFC" w:rsidRPr="00AA40C0" w:rsidRDefault="00630DFC" w:rsidP="00AC2962">
            <w:pPr>
              <w:jc w:val="center"/>
              <w:rPr>
                <w:rFonts w:ascii="Garamond" w:hAnsi="Garamond"/>
              </w:rPr>
            </w:pPr>
          </w:p>
        </w:tc>
        <w:tc>
          <w:tcPr>
            <w:tcW w:w="2552" w:type="dxa"/>
            <w:vAlign w:val="center"/>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2</w:t>
            </w:r>
            <w:r w:rsidRPr="00AA40C0">
              <w:rPr>
                <w:rFonts w:ascii="Garamond" w:hAnsi="Garamond"/>
              </w:rPr>
              <w:t>06</w:t>
            </w:r>
          </w:p>
        </w:tc>
        <w:tc>
          <w:tcPr>
            <w:tcW w:w="3118" w:type="dxa"/>
            <w:gridSpan w:val="2"/>
          </w:tcPr>
          <w:p w:rsidR="00630DFC" w:rsidRPr="00AA40C0" w:rsidRDefault="00630DFC" w:rsidP="00AC2962">
            <w:pPr>
              <w:rPr>
                <w:rFonts w:ascii="Garamond" w:hAnsi="Garamond"/>
              </w:rPr>
            </w:pPr>
            <w:r w:rsidRPr="00AA40C0">
              <w:rPr>
                <w:rFonts w:ascii="Garamond" w:hAnsi="Garamond"/>
              </w:rPr>
              <w:t>Chlore</w:t>
            </w:r>
          </w:p>
        </w:tc>
        <w:tc>
          <w:tcPr>
            <w:tcW w:w="2019" w:type="dxa"/>
          </w:tcPr>
          <w:p w:rsidR="00630DFC" w:rsidRPr="00AA40C0" w:rsidRDefault="00630DFC" w:rsidP="00AC2962">
            <w:pPr>
              <w:rPr>
                <w:rFonts w:ascii="Garamond" w:hAnsi="Garamond"/>
              </w:rPr>
            </w:pPr>
            <w:r>
              <w:rPr>
                <w:rFonts w:ascii="Garamond" w:hAnsi="Garamond"/>
              </w:rPr>
              <w:t>Sachets</w:t>
            </w:r>
          </w:p>
        </w:tc>
        <w:tc>
          <w:tcPr>
            <w:tcW w:w="992" w:type="dxa"/>
            <w:vAlign w:val="center"/>
          </w:tcPr>
          <w:p w:rsidR="00630DFC" w:rsidRPr="00AA40C0" w:rsidRDefault="00630DFC" w:rsidP="00AC2962">
            <w:pPr>
              <w:jc w:val="center"/>
              <w:rPr>
                <w:rFonts w:ascii="Garamond" w:hAnsi="Garamond"/>
              </w:rPr>
            </w:pPr>
            <w:r>
              <w:rPr>
                <w:rFonts w:ascii="Garamond" w:hAnsi="Garamond"/>
              </w:rPr>
              <w:t>U</w:t>
            </w:r>
          </w:p>
        </w:tc>
        <w:tc>
          <w:tcPr>
            <w:tcW w:w="709" w:type="dxa"/>
          </w:tcPr>
          <w:p w:rsidR="00630DFC" w:rsidRPr="00437429" w:rsidRDefault="00630DFC" w:rsidP="00AC2962">
            <w:pPr>
              <w:jc w:val="center"/>
              <w:rPr>
                <w:rFonts w:ascii="Garamond" w:hAnsi="Garamond"/>
              </w:rPr>
            </w:pPr>
            <w:r w:rsidRPr="00437429">
              <w:rPr>
                <w:rFonts w:ascii="Garamond" w:hAnsi="Garamond"/>
              </w:rPr>
              <w:t>56</w:t>
            </w:r>
          </w:p>
        </w:tc>
        <w:tc>
          <w:tcPr>
            <w:tcW w:w="850" w:type="dxa"/>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2</w:t>
            </w:r>
            <w:r w:rsidRPr="00AA40C0">
              <w:rPr>
                <w:rFonts w:ascii="Garamond" w:hAnsi="Garamond"/>
              </w:rPr>
              <w:t>07</w:t>
            </w:r>
          </w:p>
        </w:tc>
        <w:tc>
          <w:tcPr>
            <w:tcW w:w="3118" w:type="dxa"/>
            <w:gridSpan w:val="2"/>
          </w:tcPr>
          <w:p w:rsidR="00630DFC" w:rsidRPr="00AA40C0" w:rsidRDefault="00630DFC" w:rsidP="00AC2962">
            <w:pPr>
              <w:rPr>
                <w:rFonts w:ascii="Garamond" w:hAnsi="Garamond"/>
              </w:rPr>
            </w:pPr>
            <w:r w:rsidRPr="00AA40C0">
              <w:rPr>
                <w:rFonts w:ascii="Garamond" w:hAnsi="Garamond"/>
              </w:rPr>
              <w:t>Bouilloire</w:t>
            </w:r>
            <w:r>
              <w:rPr>
                <w:rFonts w:ascii="Garamond" w:hAnsi="Garamond"/>
              </w:rPr>
              <w:t xml:space="preserve"> (pièce)</w:t>
            </w:r>
          </w:p>
        </w:tc>
        <w:tc>
          <w:tcPr>
            <w:tcW w:w="2019" w:type="dxa"/>
          </w:tcPr>
          <w:p w:rsidR="00630DFC" w:rsidRPr="00AA40C0" w:rsidRDefault="00630DFC" w:rsidP="00AC2962">
            <w:pPr>
              <w:rPr>
                <w:rFonts w:ascii="Garamond" w:hAnsi="Garamond"/>
              </w:rPr>
            </w:pPr>
            <w:r w:rsidRPr="00AA40C0">
              <w:rPr>
                <w:rFonts w:ascii="Garamond" w:hAnsi="Garamond"/>
              </w:rPr>
              <w:t>Scarlett</w:t>
            </w:r>
          </w:p>
        </w:tc>
        <w:tc>
          <w:tcPr>
            <w:tcW w:w="992" w:type="dxa"/>
            <w:vAlign w:val="center"/>
          </w:tcPr>
          <w:p w:rsidR="00630DFC" w:rsidRPr="00AA40C0" w:rsidRDefault="00630DFC" w:rsidP="00AC2962">
            <w:pPr>
              <w:jc w:val="center"/>
              <w:rPr>
                <w:rFonts w:ascii="Garamond" w:hAnsi="Garamond"/>
              </w:rPr>
            </w:pPr>
            <w:r>
              <w:rPr>
                <w:rFonts w:ascii="Garamond" w:hAnsi="Garamond"/>
              </w:rPr>
              <w:t>U</w:t>
            </w:r>
          </w:p>
        </w:tc>
        <w:tc>
          <w:tcPr>
            <w:tcW w:w="709" w:type="dxa"/>
          </w:tcPr>
          <w:p w:rsidR="00630DFC" w:rsidRPr="00437429" w:rsidRDefault="00630DFC" w:rsidP="00AC2962">
            <w:pPr>
              <w:jc w:val="center"/>
              <w:rPr>
                <w:rFonts w:ascii="Garamond" w:hAnsi="Garamond"/>
              </w:rPr>
            </w:pPr>
            <w:r>
              <w:rPr>
                <w:rFonts w:ascii="Garamond" w:hAnsi="Garamond"/>
              </w:rPr>
              <w:t>224</w:t>
            </w:r>
          </w:p>
        </w:tc>
        <w:tc>
          <w:tcPr>
            <w:tcW w:w="850" w:type="dxa"/>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2</w:t>
            </w:r>
            <w:r w:rsidRPr="00AA40C0">
              <w:rPr>
                <w:rFonts w:ascii="Garamond" w:hAnsi="Garamond"/>
              </w:rPr>
              <w:t>08</w:t>
            </w:r>
          </w:p>
        </w:tc>
        <w:tc>
          <w:tcPr>
            <w:tcW w:w="3118" w:type="dxa"/>
            <w:gridSpan w:val="2"/>
          </w:tcPr>
          <w:p w:rsidR="00630DFC" w:rsidRPr="00AA40C0" w:rsidRDefault="00630DFC" w:rsidP="00AC2962">
            <w:pPr>
              <w:rPr>
                <w:rFonts w:ascii="Garamond" w:hAnsi="Garamond"/>
              </w:rPr>
            </w:pPr>
            <w:r w:rsidRPr="00AA40C0">
              <w:rPr>
                <w:rFonts w:ascii="Garamond" w:hAnsi="Garamond"/>
              </w:rPr>
              <w:t>Gobelets brouette</w:t>
            </w:r>
          </w:p>
        </w:tc>
        <w:tc>
          <w:tcPr>
            <w:tcW w:w="2019" w:type="dxa"/>
          </w:tcPr>
          <w:p w:rsidR="00630DFC" w:rsidRPr="00AA40C0" w:rsidRDefault="00630DFC" w:rsidP="00AC2962">
            <w:pPr>
              <w:rPr>
                <w:rFonts w:ascii="Garamond" w:hAnsi="Garamond"/>
              </w:rPr>
            </w:pPr>
            <w:r w:rsidRPr="00AA40C0">
              <w:rPr>
                <w:rFonts w:ascii="Garamond" w:hAnsi="Garamond"/>
              </w:rPr>
              <w:t>En plastique</w:t>
            </w:r>
          </w:p>
        </w:tc>
        <w:tc>
          <w:tcPr>
            <w:tcW w:w="992" w:type="dxa"/>
            <w:vAlign w:val="center"/>
          </w:tcPr>
          <w:p w:rsidR="00630DFC" w:rsidRPr="00AA40C0" w:rsidRDefault="00630DFC" w:rsidP="00AC2962">
            <w:pPr>
              <w:jc w:val="center"/>
              <w:rPr>
                <w:rFonts w:ascii="Garamond" w:hAnsi="Garamond"/>
              </w:rPr>
            </w:pPr>
            <w:r>
              <w:rPr>
                <w:rFonts w:ascii="Garamond" w:hAnsi="Garamond"/>
              </w:rPr>
              <w:t>U</w:t>
            </w:r>
          </w:p>
        </w:tc>
        <w:tc>
          <w:tcPr>
            <w:tcW w:w="709" w:type="dxa"/>
          </w:tcPr>
          <w:p w:rsidR="00630DFC" w:rsidRPr="00437429" w:rsidRDefault="00630DFC" w:rsidP="00AC2962">
            <w:pPr>
              <w:jc w:val="center"/>
              <w:rPr>
                <w:rFonts w:ascii="Garamond" w:hAnsi="Garamond"/>
              </w:rPr>
            </w:pPr>
            <w:r>
              <w:rPr>
                <w:rFonts w:ascii="Garamond" w:hAnsi="Garamond"/>
              </w:rPr>
              <w:t>336</w:t>
            </w:r>
          </w:p>
        </w:tc>
        <w:tc>
          <w:tcPr>
            <w:tcW w:w="850" w:type="dxa"/>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2</w:t>
            </w:r>
            <w:r w:rsidRPr="00AA40C0">
              <w:rPr>
                <w:rFonts w:ascii="Garamond" w:hAnsi="Garamond"/>
              </w:rPr>
              <w:t>09</w:t>
            </w:r>
          </w:p>
        </w:tc>
        <w:tc>
          <w:tcPr>
            <w:tcW w:w="3118" w:type="dxa"/>
            <w:gridSpan w:val="2"/>
          </w:tcPr>
          <w:p w:rsidR="00630DFC" w:rsidRPr="00AA40C0" w:rsidRDefault="00630DFC" w:rsidP="00AC2962">
            <w:pPr>
              <w:rPr>
                <w:rFonts w:ascii="Garamond" w:hAnsi="Garamond"/>
              </w:rPr>
            </w:pPr>
            <w:r>
              <w:rPr>
                <w:rFonts w:ascii="Garamond" w:hAnsi="Garamond"/>
              </w:rPr>
              <w:t xml:space="preserve">Brouette </w:t>
            </w:r>
          </w:p>
        </w:tc>
        <w:tc>
          <w:tcPr>
            <w:tcW w:w="2019" w:type="dxa"/>
          </w:tcPr>
          <w:p w:rsidR="00630DFC" w:rsidRPr="00AA40C0" w:rsidRDefault="00630DFC" w:rsidP="00AC2962">
            <w:pPr>
              <w:rPr>
                <w:rFonts w:ascii="Garamond" w:hAnsi="Garamond"/>
              </w:rPr>
            </w:pPr>
            <w:r w:rsidRPr="00AA40C0">
              <w:rPr>
                <w:rFonts w:ascii="Garamond" w:hAnsi="Garamond"/>
              </w:rPr>
              <w:t>Tropic orange</w:t>
            </w:r>
          </w:p>
        </w:tc>
        <w:tc>
          <w:tcPr>
            <w:tcW w:w="992" w:type="dxa"/>
            <w:vAlign w:val="center"/>
          </w:tcPr>
          <w:p w:rsidR="00630DFC" w:rsidRPr="00AA40C0" w:rsidRDefault="00630DFC" w:rsidP="00AC2962">
            <w:pPr>
              <w:jc w:val="center"/>
              <w:rPr>
                <w:rFonts w:ascii="Garamond" w:hAnsi="Garamond"/>
              </w:rPr>
            </w:pPr>
            <w:r>
              <w:rPr>
                <w:rFonts w:ascii="Garamond" w:hAnsi="Garamond"/>
              </w:rPr>
              <w:t>U</w:t>
            </w:r>
          </w:p>
        </w:tc>
        <w:tc>
          <w:tcPr>
            <w:tcW w:w="709" w:type="dxa"/>
          </w:tcPr>
          <w:p w:rsidR="00630DFC" w:rsidRPr="00437429" w:rsidRDefault="00630DFC" w:rsidP="00AC2962">
            <w:pPr>
              <w:jc w:val="center"/>
              <w:rPr>
                <w:rFonts w:ascii="Garamond" w:hAnsi="Garamond"/>
              </w:rPr>
            </w:pPr>
            <w:r>
              <w:rPr>
                <w:rFonts w:ascii="Garamond" w:hAnsi="Garamond"/>
              </w:rPr>
              <w:t>40</w:t>
            </w:r>
          </w:p>
        </w:tc>
        <w:tc>
          <w:tcPr>
            <w:tcW w:w="850" w:type="dxa"/>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2</w:t>
            </w:r>
            <w:r w:rsidRPr="00AA40C0">
              <w:rPr>
                <w:rFonts w:ascii="Garamond" w:hAnsi="Garamond"/>
              </w:rPr>
              <w:t>10</w:t>
            </w:r>
          </w:p>
        </w:tc>
        <w:tc>
          <w:tcPr>
            <w:tcW w:w="3118" w:type="dxa"/>
            <w:gridSpan w:val="2"/>
          </w:tcPr>
          <w:p w:rsidR="00630DFC" w:rsidRPr="00AA40C0" w:rsidRDefault="00630DFC" w:rsidP="00AC2962">
            <w:pPr>
              <w:rPr>
                <w:rFonts w:ascii="Garamond" w:hAnsi="Garamond"/>
              </w:rPr>
            </w:pPr>
            <w:r w:rsidRPr="00AA40C0">
              <w:rPr>
                <w:rFonts w:ascii="Garamond" w:hAnsi="Garamond"/>
              </w:rPr>
              <w:t>Râteau</w:t>
            </w:r>
          </w:p>
        </w:tc>
        <w:tc>
          <w:tcPr>
            <w:tcW w:w="2019" w:type="dxa"/>
          </w:tcPr>
          <w:p w:rsidR="00630DFC" w:rsidRPr="00AA40C0" w:rsidRDefault="00630DFC" w:rsidP="00AC2962">
            <w:pPr>
              <w:rPr>
                <w:rFonts w:ascii="Garamond" w:hAnsi="Garamond"/>
              </w:rPr>
            </w:pPr>
            <w:r w:rsidRPr="00AA40C0">
              <w:rPr>
                <w:rFonts w:ascii="Garamond" w:hAnsi="Garamond"/>
              </w:rPr>
              <w:t>Tropic</w:t>
            </w:r>
          </w:p>
        </w:tc>
        <w:tc>
          <w:tcPr>
            <w:tcW w:w="992" w:type="dxa"/>
            <w:vAlign w:val="center"/>
          </w:tcPr>
          <w:p w:rsidR="00630DFC" w:rsidRPr="00AA40C0" w:rsidRDefault="00630DFC" w:rsidP="00AC2962">
            <w:pPr>
              <w:jc w:val="center"/>
              <w:rPr>
                <w:rFonts w:ascii="Garamond" w:hAnsi="Garamond"/>
              </w:rPr>
            </w:pPr>
            <w:r>
              <w:rPr>
                <w:rFonts w:ascii="Garamond" w:hAnsi="Garamond"/>
              </w:rPr>
              <w:t>U</w:t>
            </w:r>
          </w:p>
        </w:tc>
        <w:tc>
          <w:tcPr>
            <w:tcW w:w="709" w:type="dxa"/>
          </w:tcPr>
          <w:p w:rsidR="00630DFC" w:rsidRPr="00437429" w:rsidRDefault="00630DFC" w:rsidP="00AC2962">
            <w:pPr>
              <w:jc w:val="center"/>
              <w:rPr>
                <w:rFonts w:ascii="Garamond" w:hAnsi="Garamond"/>
              </w:rPr>
            </w:pPr>
            <w:r>
              <w:rPr>
                <w:rFonts w:ascii="Garamond" w:hAnsi="Garamond"/>
              </w:rPr>
              <w:t>56</w:t>
            </w:r>
          </w:p>
        </w:tc>
        <w:tc>
          <w:tcPr>
            <w:tcW w:w="850" w:type="dxa"/>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2</w:t>
            </w:r>
            <w:r w:rsidRPr="00AA40C0">
              <w:rPr>
                <w:rFonts w:ascii="Garamond" w:hAnsi="Garamond"/>
              </w:rPr>
              <w:t>11</w:t>
            </w:r>
          </w:p>
        </w:tc>
        <w:tc>
          <w:tcPr>
            <w:tcW w:w="3118" w:type="dxa"/>
            <w:gridSpan w:val="2"/>
          </w:tcPr>
          <w:p w:rsidR="00630DFC" w:rsidRPr="00AA40C0" w:rsidRDefault="00630DFC" w:rsidP="00AC2962">
            <w:pPr>
              <w:rPr>
                <w:rFonts w:ascii="Garamond" w:hAnsi="Garamond"/>
              </w:rPr>
            </w:pPr>
            <w:r w:rsidRPr="00AA40C0">
              <w:rPr>
                <w:rFonts w:ascii="Garamond" w:hAnsi="Garamond"/>
              </w:rPr>
              <w:t>Pelle bèche</w:t>
            </w:r>
          </w:p>
        </w:tc>
        <w:tc>
          <w:tcPr>
            <w:tcW w:w="2019" w:type="dxa"/>
          </w:tcPr>
          <w:p w:rsidR="00630DFC" w:rsidRPr="00AA40C0" w:rsidRDefault="00630DFC" w:rsidP="00AC2962">
            <w:pPr>
              <w:rPr>
                <w:rFonts w:ascii="Garamond" w:hAnsi="Garamond"/>
              </w:rPr>
            </w:pPr>
            <w:r w:rsidRPr="00AA40C0">
              <w:rPr>
                <w:rFonts w:ascii="Garamond" w:hAnsi="Garamond"/>
              </w:rPr>
              <w:t>Tropic</w:t>
            </w:r>
          </w:p>
        </w:tc>
        <w:tc>
          <w:tcPr>
            <w:tcW w:w="992" w:type="dxa"/>
            <w:vAlign w:val="center"/>
          </w:tcPr>
          <w:p w:rsidR="00630DFC" w:rsidRPr="00AA40C0" w:rsidRDefault="00630DFC" w:rsidP="00AC2962">
            <w:pPr>
              <w:jc w:val="center"/>
              <w:rPr>
                <w:rFonts w:ascii="Garamond" w:hAnsi="Garamond"/>
              </w:rPr>
            </w:pPr>
            <w:r>
              <w:rPr>
                <w:rFonts w:ascii="Garamond" w:hAnsi="Garamond"/>
              </w:rPr>
              <w:t>U</w:t>
            </w:r>
          </w:p>
        </w:tc>
        <w:tc>
          <w:tcPr>
            <w:tcW w:w="709" w:type="dxa"/>
          </w:tcPr>
          <w:p w:rsidR="00630DFC" w:rsidRPr="00437429" w:rsidRDefault="00630DFC" w:rsidP="00AC2962">
            <w:pPr>
              <w:jc w:val="center"/>
              <w:rPr>
                <w:rFonts w:ascii="Garamond" w:hAnsi="Garamond"/>
              </w:rPr>
            </w:pPr>
            <w:r w:rsidRPr="00437429">
              <w:rPr>
                <w:rFonts w:ascii="Garamond" w:hAnsi="Garamond"/>
              </w:rPr>
              <w:t>56</w:t>
            </w:r>
          </w:p>
        </w:tc>
        <w:tc>
          <w:tcPr>
            <w:tcW w:w="850" w:type="dxa"/>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2</w:t>
            </w:r>
            <w:r w:rsidRPr="00AA40C0">
              <w:rPr>
                <w:rFonts w:ascii="Garamond" w:hAnsi="Garamond"/>
              </w:rPr>
              <w:t>12</w:t>
            </w:r>
          </w:p>
        </w:tc>
        <w:tc>
          <w:tcPr>
            <w:tcW w:w="3118" w:type="dxa"/>
            <w:gridSpan w:val="2"/>
            <w:vAlign w:val="center"/>
          </w:tcPr>
          <w:p w:rsidR="00630DFC" w:rsidRPr="00AA40C0" w:rsidRDefault="00630DFC" w:rsidP="00AC2962">
            <w:pPr>
              <w:rPr>
                <w:rFonts w:ascii="Garamond" w:hAnsi="Garamond"/>
              </w:rPr>
            </w:pPr>
            <w:r w:rsidRPr="00AA40C0">
              <w:rPr>
                <w:rFonts w:ascii="Garamond" w:hAnsi="Garamond"/>
              </w:rPr>
              <w:t>Pelle ordinaire</w:t>
            </w:r>
          </w:p>
        </w:tc>
        <w:tc>
          <w:tcPr>
            <w:tcW w:w="2019" w:type="dxa"/>
            <w:vAlign w:val="center"/>
          </w:tcPr>
          <w:p w:rsidR="00630DFC" w:rsidRPr="00AA40C0" w:rsidRDefault="00630DFC" w:rsidP="00AC2962">
            <w:pPr>
              <w:rPr>
                <w:rFonts w:ascii="Garamond" w:hAnsi="Garamond"/>
              </w:rPr>
            </w:pPr>
            <w:r w:rsidRPr="00AA40C0">
              <w:rPr>
                <w:rFonts w:ascii="Garamond" w:hAnsi="Garamond"/>
              </w:rPr>
              <w:t>Tropic</w:t>
            </w:r>
          </w:p>
        </w:tc>
        <w:tc>
          <w:tcPr>
            <w:tcW w:w="992" w:type="dxa"/>
            <w:vAlign w:val="center"/>
          </w:tcPr>
          <w:p w:rsidR="00630DFC" w:rsidRPr="00AA40C0" w:rsidRDefault="00630DFC" w:rsidP="00AC2962">
            <w:pPr>
              <w:jc w:val="center"/>
              <w:rPr>
                <w:rFonts w:ascii="Garamond" w:hAnsi="Garamond"/>
              </w:rPr>
            </w:pPr>
            <w:r>
              <w:rPr>
                <w:rFonts w:ascii="Garamond" w:hAnsi="Garamond"/>
              </w:rPr>
              <w:t>U</w:t>
            </w:r>
          </w:p>
        </w:tc>
        <w:tc>
          <w:tcPr>
            <w:tcW w:w="709" w:type="dxa"/>
            <w:vAlign w:val="center"/>
          </w:tcPr>
          <w:p w:rsidR="00630DFC" w:rsidRPr="00437429" w:rsidRDefault="00630DFC" w:rsidP="00AC2962">
            <w:pPr>
              <w:jc w:val="center"/>
              <w:rPr>
                <w:rFonts w:ascii="Garamond" w:hAnsi="Garamond"/>
              </w:rPr>
            </w:pPr>
            <w:r w:rsidRPr="00437429">
              <w:rPr>
                <w:rFonts w:ascii="Garamond" w:hAnsi="Garamond"/>
              </w:rPr>
              <w:t>56</w:t>
            </w:r>
          </w:p>
        </w:tc>
        <w:tc>
          <w:tcPr>
            <w:tcW w:w="850" w:type="dxa"/>
            <w:vAlign w:val="center"/>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AA40C0" w:rsidTr="00AC2962">
        <w:tc>
          <w:tcPr>
            <w:tcW w:w="534" w:type="dxa"/>
            <w:vAlign w:val="center"/>
          </w:tcPr>
          <w:p w:rsidR="00630DFC" w:rsidRPr="00AA40C0" w:rsidRDefault="00630DFC" w:rsidP="00AC2962">
            <w:pPr>
              <w:jc w:val="center"/>
              <w:rPr>
                <w:rFonts w:ascii="Garamond" w:hAnsi="Garamond"/>
              </w:rPr>
            </w:pPr>
            <w:r>
              <w:rPr>
                <w:rFonts w:ascii="Garamond" w:hAnsi="Garamond"/>
              </w:rPr>
              <w:t>2</w:t>
            </w:r>
            <w:r w:rsidRPr="00AA40C0">
              <w:rPr>
                <w:rFonts w:ascii="Garamond" w:hAnsi="Garamond"/>
              </w:rPr>
              <w:t>13</w:t>
            </w:r>
          </w:p>
        </w:tc>
        <w:tc>
          <w:tcPr>
            <w:tcW w:w="3118" w:type="dxa"/>
            <w:gridSpan w:val="2"/>
            <w:vAlign w:val="center"/>
          </w:tcPr>
          <w:p w:rsidR="00630DFC" w:rsidRPr="00AA40C0" w:rsidRDefault="00630DFC" w:rsidP="00AC2962">
            <w:pPr>
              <w:rPr>
                <w:rFonts w:ascii="Garamond" w:hAnsi="Garamond"/>
              </w:rPr>
            </w:pPr>
            <w:r w:rsidRPr="00AA40C0">
              <w:rPr>
                <w:rFonts w:ascii="Garamond" w:hAnsi="Garamond"/>
              </w:rPr>
              <w:t>Seau maçon</w:t>
            </w:r>
          </w:p>
        </w:tc>
        <w:tc>
          <w:tcPr>
            <w:tcW w:w="2019" w:type="dxa"/>
            <w:vAlign w:val="center"/>
          </w:tcPr>
          <w:p w:rsidR="00630DFC" w:rsidRPr="00AA40C0" w:rsidRDefault="00630DFC" w:rsidP="00AC2962">
            <w:pPr>
              <w:rPr>
                <w:rFonts w:ascii="Garamond" w:hAnsi="Garamond"/>
              </w:rPr>
            </w:pPr>
            <w:r w:rsidRPr="00AA40C0">
              <w:rPr>
                <w:rFonts w:ascii="Garamond" w:hAnsi="Garamond"/>
              </w:rPr>
              <w:t>En plastique</w:t>
            </w:r>
          </w:p>
        </w:tc>
        <w:tc>
          <w:tcPr>
            <w:tcW w:w="992" w:type="dxa"/>
            <w:vAlign w:val="center"/>
          </w:tcPr>
          <w:p w:rsidR="00630DFC" w:rsidRPr="00AA40C0" w:rsidRDefault="00630DFC" w:rsidP="00AC2962">
            <w:pPr>
              <w:jc w:val="center"/>
              <w:rPr>
                <w:rFonts w:ascii="Garamond" w:hAnsi="Garamond"/>
              </w:rPr>
            </w:pPr>
            <w:r>
              <w:rPr>
                <w:rFonts w:ascii="Garamond" w:hAnsi="Garamond"/>
              </w:rPr>
              <w:t>U</w:t>
            </w:r>
          </w:p>
        </w:tc>
        <w:tc>
          <w:tcPr>
            <w:tcW w:w="709" w:type="dxa"/>
            <w:vAlign w:val="center"/>
          </w:tcPr>
          <w:p w:rsidR="00630DFC" w:rsidRPr="00437429" w:rsidRDefault="00630DFC" w:rsidP="00AC2962">
            <w:pPr>
              <w:jc w:val="center"/>
              <w:rPr>
                <w:rFonts w:ascii="Garamond" w:hAnsi="Garamond"/>
              </w:rPr>
            </w:pPr>
            <w:r>
              <w:rPr>
                <w:rFonts w:ascii="Garamond" w:hAnsi="Garamond"/>
              </w:rPr>
              <w:t>56</w:t>
            </w:r>
          </w:p>
        </w:tc>
        <w:tc>
          <w:tcPr>
            <w:tcW w:w="850" w:type="dxa"/>
            <w:vAlign w:val="center"/>
          </w:tcPr>
          <w:p w:rsidR="00630DFC" w:rsidRPr="00AA40C0" w:rsidRDefault="00630DFC" w:rsidP="00AC2962">
            <w:pPr>
              <w:jc w:val="center"/>
              <w:rPr>
                <w:rFonts w:ascii="Garamond" w:hAnsi="Garamond"/>
              </w:rPr>
            </w:pPr>
          </w:p>
        </w:tc>
        <w:tc>
          <w:tcPr>
            <w:tcW w:w="2552" w:type="dxa"/>
          </w:tcPr>
          <w:p w:rsidR="00630DFC" w:rsidRPr="00AA40C0" w:rsidRDefault="00630DFC" w:rsidP="00AC2962">
            <w:pPr>
              <w:jc w:val="center"/>
              <w:rPr>
                <w:rFonts w:ascii="Garamond" w:hAnsi="Garamond"/>
              </w:rPr>
            </w:pPr>
          </w:p>
        </w:tc>
      </w:tr>
      <w:tr w:rsidR="00630DFC" w:rsidRPr="00EF3F9C" w:rsidTr="00AC2962">
        <w:tc>
          <w:tcPr>
            <w:tcW w:w="7372" w:type="dxa"/>
            <w:gridSpan w:val="6"/>
            <w:vAlign w:val="center"/>
          </w:tcPr>
          <w:p w:rsidR="00630DFC" w:rsidRPr="00437429" w:rsidRDefault="00630DFC" w:rsidP="00AC2962">
            <w:pPr>
              <w:jc w:val="center"/>
              <w:rPr>
                <w:rFonts w:ascii="Garamond" w:hAnsi="Garamond"/>
              </w:rPr>
            </w:pPr>
            <w:r>
              <w:rPr>
                <w:rFonts w:ascii="Garamond" w:hAnsi="Garamond"/>
                <w:b/>
              </w:rPr>
              <w:t xml:space="preserve">LOT 300 : </w:t>
            </w:r>
            <w:r w:rsidRPr="000A318D">
              <w:rPr>
                <w:rFonts w:ascii="Garamond" w:hAnsi="Garamond"/>
                <w:b/>
              </w:rPr>
              <w:t>BOITE A PHARMACIE</w:t>
            </w:r>
          </w:p>
        </w:tc>
        <w:tc>
          <w:tcPr>
            <w:tcW w:w="850" w:type="dxa"/>
          </w:tcPr>
          <w:p w:rsidR="00630DFC" w:rsidRPr="00EF3F9C" w:rsidRDefault="00630DFC" w:rsidP="00AC2962">
            <w:pPr>
              <w:jc w:val="center"/>
              <w:rPr>
                <w:rFonts w:ascii="Garamond" w:hAnsi="Garamond"/>
                <w:b/>
              </w:rPr>
            </w:pPr>
          </w:p>
        </w:tc>
        <w:tc>
          <w:tcPr>
            <w:tcW w:w="2552" w:type="dxa"/>
          </w:tcPr>
          <w:p w:rsidR="00630DFC" w:rsidRPr="00EF3F9C" w:rsidRDefault="00630DFC" w:rsidP="00AC2962">
            <w:pPr>
              <w:jc w:val="center"/>
              <w:rPr>
                <w:rFonts w:ascii="Garamond" w:hAnsi="Garamond"/>
                <w:b/>
              </w:rPr>
            </w:pPr>
          </w:p>
        </w:tc>
      </w:tr>
      <w:tr w:rsidR="00630DFC" w:rsidRPr="000A318D" w:rsidTr="00AC2962">
        <w:tc>
          <w:tcPr>
            <w:tcW w:w="534" w:type="dxa"/>
            <w:vAlign w:val="center"/>
          </w:tcPr>
          <w:p w:rsidR="00630DFC" w:rsidRPr="000A318D" w:rsidRDefault="00630DFC" w:rsidP="00AC2962">
            <w:pPr>
              <w:jc w:val="center"/>
              <w:rPr>
                <w:rFonts w:ascii="Garamond" w:hAnsi="Garamond"/>
              </w:rPr>
            </w:pPr>
            <w:r>
              <w:rPr>
                <w:rFonts w:ascii="Garamond" w:hAnsi="Garamond"/>
              </w:rPr>
              <w:t>301</w:t>
            </w:r>
          </w:p>
        </w:tc>
        <w:tc>
          <w:tcPr>
            <w:tcW w:w="3118" w:type="dxa"/>
            <w:gridSpan w:val="2"/>
          </w:tcPr>
          <w:p w:rsidR="00630DFC" w:rsidRPr="000A318D" w:rsidRDefault="00630DFC" w:rsidP="00AC2962">
            <w:pPr>
              <w:rPr>
                <w:rFonts w:ascii="Garamond" w:hAnsi="Garamond"/>
              </w:rPr>
            </w:pPr>
            <w:r w:rsidRPr="000A318D">
              <w:rPr>
                <w:rFonts w:ascii="Garamond" w:hAnsi="Garamond"/>
              </w:rPr>
              <w:t>Boite à pharmacie</w:t>
            </w:r>
          </w:p>
        </w:tc>
        <w:tc>
          <w:tcPr>
            <w:tcW w:w="2019" w:type="dxa"/>
          </w:tcPr>
          <w:p w:rsidR="00630DFC" w:rsidRPr="000A318D" w:rsidRDefault="00630DFC" w:rsidP="00AC2962">
            <w:pPr>
              <w:rPr>
                <w:rFonts w:ascii="Garamond" w:hAnsi="Garamond"/>
              </w:rPr>
            </w:pPr>
            <w:r w:rsidRPr="000A318D">
              <w:rPr>
                <w:rFonts w:ascii="Garamond" w:hAnsi="Garamond"/>
              </w:rPr>
              <w:t>complète</w:t>
            </w:r>
          </w:p>
        </w:tc>
        <w:tc>
          <w:tcPr>
            <w:tcW w:w="992" w:type="dxa"/>
          </w:tcPr>
          <w:p w:rsidR="00630DFC" w:rsidRPr="000A318D" w:rsidRDefault="00630DFC" w:rsidP="00AC2962">
            <w:pPr>
              <w:jc w:val="center"/>
              <w:rPr>
                <w:rFonts w:ascii="Garamond" w:hAnsi="Garamond"/>
              </w:rPr>
            </w:pPr>
            <w:r>
              <w:rPr>
                <w:rFonts w:ascii="Garamond" w:hAnsi="Garamond"/>
              </w:rPr>
              <w:t>U</w:t>
            </w:r>
          </w:p>
        </w:tc>
        <w:tc>
          <w:tcPr>
            <w:tcW w:w="709" w:type="dxa"/>
          </w:tcPr>
          <w:p w:rsidR="00630DFC" w:rsidRPr="00437429" w:rsidRDefault="00630DFC" w:rsidP="00AC2962">
            <w:pPr>
              <w:jc w:val="center"/>
              <w:rPr>
                <w:rFonts w:ascii="Garamond" w:hAnsi="Garamond"/>
              </w:rPr>
            </w:pPr>
            <w:r>
              <w:rPr>
                <w:rFonts w:ascii="Garamond" w:hAnsi="Garamond"/>
              </w:rPr>
              <w:t>56</w:t>
            </w:r>
          </w:p>
        </w:tc>
        <w:tc>
          <w:tcPr>
            <w:tcW w:w="850" w:type="dxa"/>
          </w:tcPr>
          <w:p w:rsidR="00630DFC" w:rsidRPr="000A318D" w:rsidRDefault="00630DFC" w:rsidP="00AC2962">
            <w:pPr>
              <w:jc w:val="center"/>
              <w:rPr>
                <w:rFonts w:ascii="Garamond" w:hAnsi="Garamond"/>
              </w:rPr>
            </w:pPr>
          </w:p>
        </w:tc>
        <w:tc>
          <w:tcPr>
            <w:tcW w:w="2552" w:type="dxa"/>
          </w:tcPr>
          <w:p w:rsidR="00630DFC" w:rsidRPr="000A318D" w:rsidRDefault="00630DFC" w:rsidP="00AC2962">
            <w:pPr>
              <w:jc w:val="center"/>
              <w:rPr>
                <w:rFonts w:ascii="Garamond" w:hAnsi="Garamond"/>
              </w:rPr>
            </w:pPr>
          </w:p>
        </w:tc>
      </w:tr>
    </w:tbl>
    <w:p w:rsidR="0055709F" w:rsidRDefault="0055709F">
      <w:pPr>
        <w:spacing w:after="200" w:line="276" w:lineRule="auto"/>
        <w:rPr>
          <w:rFonts w:ascii="Garamond" w:hAnsi="Garamond" w:cs="Tahoma"/>
          <w:b/>
        </w:rPr>
      </w:pPr>
    </w:p>
    <w:p w:rsidR="00C45A65" w:rsidRPr="0032540E" w:rsidRDefault="002D59AD" w:rsidP="0032540E">
      <w:pPr>
        <w:spacing w:after="200" w:line="276" w:lineRule="auto"/>
        <w:rPr>
          <w:rFonts w:ascii="Garamond" w:hAnsi="Garamond" w:cs="Tahoma"/>
          <w:b/>
        </w:rPr>
      </w:pPr>
      <w:r>
        <w:rPr>
          <w:rFonts w:ascii="Garamond" w:hAnsi="Garamond" w:cs="Tahoma"/>
          <w:b/>
        </w:rPr>
        <w:br w:type="page"/>
      </w:r>
      <w:r w:rsidR="00AC4414">
        <w:rPr>
          <w:rFonts w:ascii="Garamond" w:hAnsi="Garamond" w:cs="Tahoma"/>
          <w:b/>
          <w:noProof/>
          <w:lang w:eastAsia="fr-FR"/>
        </w:rPr>
        <w:lastRenderedPageBreak/>
        <w:pict>
          <v:roundrect id="_x0000_s1035" alt="20 %" style="position:absolute;margin-left:231.8pt;margin-top:211.75pt;width:96.25pt;height:294.05pt;rotation:90;z-index:251684864;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" o:allowincell="f" fillcolor="black">
            <v:fill r:id="rId8" o:title="" color2="#e1ecfb" type="pattern"/>
            <v:textbox style="mso-next-textbox:#_x0000_s1035">
              <w:txbxContent>
                <w:p w:rsidR="00AC2962" w:rsidRPr="00C45A65" w:rsidRDefault="00AC2962" w:rsidP="002D59AD">
                  <w:pPr>
                    <w:pStyle w:val="TITREPRINCIPAL"/>
                    <w:rPr>
                      <w:rFonts w:asciiTheme="minorHAnsi" w:hAnsiTheme="minorHAnsi" w:cstheme="minorHAnsi"/>
                      <w:b/>
                      <w:i w:val="0"/>
                      <w:color w:val="auto"/>
                      <w:sz w:val="36"/>
                      <w:szCs w:val="36"/>
                    </w:rPr>
                  </w:pPr>
                  <w:r w:rsidRPr="00C45A65">
                    <w:rPr>
                      <w:rFonts w:asciiTheme="minorHAnsi" w:hAnsiTheme="minorHAnsi" w:cstheme="minorHAnsi"/>
                      <w:b/>
                      <w:color w:val="auto"/>
                      <w:sz w:val="36"/>
                    </w:rPr>
                    <w:t xml:space="preserve">Pièce N° 07 : </w:t>
                  </w:r>
                  <w:r w:rsidRPr="00C45A65">
                    <w:rPr>
                      <w:rFonts w:asciiTheme="minorHAnsi" w:hAnsiTheme="minorHAnsi" w:cstheme="minorHAnsi"/>
                      <w:b/>
                      <w:i w:val="0"/>
                      <w:sz w:val="36"/>
                      <w:szCs w:val="36"/>
                    </w:rPr>
                    <w:t>CADRE DU DEVIS ESTIMATIF ET DESCRIPTIF</w:t>
                  </w:r>
                </w:p>
              </w:txbxContent>
            </v:textbox>
            <w10:wrap type="square" anchorx="margin" anchory="margin"/>
          </v:roundrect>
        </w:pict>
      </w:r>
      <w:r w:rsidR="00C45A65">
        <w:rPr>
          <w:rFonts w:ascii="Garamond" w:hAnsi="Garamond" w:cs="Tahoma"/>
          <w:b/>
        </w:rPr>
        <w:br w:type="page"/>
      </w:r>
      <w:r w:rsidR="00C45A65">
        <w:rPr>
          <w:rFonts w:ascii="Garamond" w:hAnsi="Garamond" w:cs="Tahoma"/>
          <w:b/>
          <w:sz w:val="28"/>
          <w:szCs w:val="20"/>
          <w:u w:val="single"/>
        </w:rPr>
        <w:lastRenderedPageBreak/>
        <w:t>CADRE DU DEVIS ESTIMATIF ET DESCRIPTIF</w:t>
      </w:r>
    </w:p>
    <w:p w:rsidR="00C45A65" w:rsidRPr="00E9056D" w:rsidRDefault="00C45A65" w:rsidP="00C45A65">
      <w:pPr>
        <w:jc w:val="both"/>
        <w:rPr>
          <w:b/>
          <w:sz w:val="24"/>
          <w:szCs w:val="24"/>
        </w:rPr>
      </w:pPr>
      <w:r w:rsidRPr="00EE1793">
        <w:rPr>
          <w:b/>
          <w:sz w:val="24"/>
          <w:szCs w:val="24"/>
        </w:rPr>
        <w:t>FOURNITURE DU MATERIEL DIDACTIQUE (PAQUET MINIMUM) DANS LES ECOLES PRIMAIRES PUBLIQUES DE LA COMMUNE D’ARRONDISSEMENT DE MAROUA IER</w:t>
      </w:r>
      <w:r>
        <w:rPr>
          <w:b/>
          <w:sz w:val="24"/>
          <w:szCs w:val="24"/>
        </w:rPr>
        <w:t xml:space="preserve"> (MINEDUB)</w:t>
      </w:r>
    </w:p>
    <w:tbl>
      <w:tblPr>
        <w:tblW w:w="10409" w:type="dxa"/>
        <w:tblCellMar>
          <w:left w:w="70" w:type="dxa"/>
          <w:right w:w="70" w:type="dxa"/>
        </w:tblCellMar>
        <w:tblLook w:val="04A0"/>
      </w:tblPr>
      <w:tblGrid>
        <w:gridCol w:w="580"/>
        <w:gridCol w:w="3629"/>
        <w:gridCol w:w="1974"/>
        <w:gridCol w:w="1085"/>
        <w:gridCol w:w="821"/>
        <w:gridCol w:w="1020"/>
        <w:gridCol w:w="1300"/>
      </w:tblGrid>
      <w:tr w:rsidR="00C45A65" w:rsidRPr="00CB7145" w:rsidTr="00C45A65">
        <w:trPr>
          <w:trHeight w:val="20"/>
        </w:trPr>
        <w:tc>
          <w:tcPr>
            <w:tcW w:w="5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N°</w:t>
            </w:r>
          </w:p>
        </w:tc>
        <w:tc>
          <w:tcPr>
            <w:tcW w:w="3629" w:type="dxa"/>
            <w:tcBorders>
              <w:top w:val="single" w:sz="8" w:space="0" w:color="auto"/>
              <w:left w:val="nil"/>
              <w:bottom w:val="single" w:sz="8"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DESIGNATION</w:t>
            </w:r>
          </w:p>
        </w:tc>
        <w:tc>
          <w:tcPr>
            <w:tcW w:w="1974" w:type="dxa"/>
            <w:tcBorders>
              <w:top w:val="single" w:sz="8" w:space="0" w:color="auto"/>
              <w:left w:val="nil"/>
              <w:bottom w:val="single" w:sz="8"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SPECIFICATION TECHNIQUE</w:t>
            </w:r>
          </w:p>
        </w:tc>
        <w:tc>
          <w:tcPr>
            <w:tcW w:w="1085" w:type="dxa"/>
            <w:tcBorders>
              <w:top w:val="single" w:sz="8" w:space="0" w:color="auto"/>
              <w:left w:val="nil"/>
              <w:bottom w:val="single" w:sz="8"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U</w:t>
            </w:r>
          </w:p>
        </w:tc>
        <w:tc>
          <w:tcPr>
            <w:tcW w:w="821" w:type="dxa"/>
            <w:tcBorders>
              <w:top w:val="single" w:sz="8" w:space="0" w:color="auto"/>
              <w:left w:val="nil"/>
              <w:bottom w:val="single" w:sz="8"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QTE (56 écoles)</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Prix Unit</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P. TOTAL</w:t>
            </w:r>
          </w:p>
        </w:tc>
      </w:tr>
      <w:tr w:rsidR="00C45A65" w:rsidRPr="00CB7145" w:rsidTr="00C45A65">
        <w:trPr>
          <w:trHeight w:val="20"/>
        </w:trPr>
        <w:tc>
          <w:tcPr>
            <w:tcW w:w="10409"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 xml:space="preserve">LOT 100 : KIT SCOLAIRE ET PEDAGGIQUE </w:t>
            </w: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101</w:t>
            </w:r>
          </w:p>
        </w:tc>
        <w:tc>
          <w:tcPr>
            <w:tcW w:w="3629"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Cahier de 144 pages (niveau 3)</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80 g</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Pr>
                <w:rFonts w:ascii="Garamond" w:eastAsia="Times New Roman" w:hAnsi="Garamond" w:cs="Arial"/>
                <w:sz w:val="23"/>
                <w:szCs w:val="23"/>
                <w:lang w:eastAsia="fr-FR"/>
              </w:rPr>
              <w:t>300</w:t>
            </w:r>
          </w:p>
        </w:tc>
        <w:tc>
          <w:tcPr>
            <w:tcW w:w="1020" w:type="dxa"/>
            <w:tcBorders>
              <w:top w:val="nil"/>
              <w:left w:val="nil"/>
              <w:bottom w:val="dotted" w:sz="4" w:space="0" w:color="auto"/>
              <w:right w:val="single" w:sz="4" w:space="0" w:color="auto"/>
            </w:tcBorders>
            <w:shd w:val="clear" w:color="auto" w:fill="auto"/>
            <w:noWrap/>
            <w:vAlign w:val="center"/>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102</w:t>
            </w:r>
          </w:p>
        </w:tc>
        <w:tc>
          <w:tcPr>
            <w:tcW w:w="3629"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Cahier de 144 pages (niveau 2)</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80 g</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Pr>
                <w:rFonts w:ascii="Garamond" w:eastAsia="Times New Roman" w:hAnsi="Garamond" w:cs="Arial"/>
                <w:sz w:val="23"/>
                <w:szCs w:val="23"/>
                <w:lang w:eastAsia="fr-FR"/>
              </w:rPr>
              <w:t>300</w:t>
            </w:r>
          </w:p>
        </w:tc>
        <w:tc>
          <w:tcPr>
            <w:tcW w:w="1020" w:type="dxa"/>
            <w:tcBorders>
              <w:top w:val="nil"/>
              <w:left w:val="nil"/>
              <w:bottom w:val="dotted" w:sz="4" w:space="0" w:color="auto"/>
              <w:right w:val="single" w:sz="4" w:space="0" w:color="auto"/>
            </w:tcBorders>
            <w:shd w:val="clear" w:color="auto" w:fill="auto"/>
            <w:noWrap/>
            <w:vAlign w:val="center"/>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103</w:t>
            </w:r>
          </w:p>
        </w:tc>
        <w:tc>
          <w:tcPr>
            <w:tcW w:w="3629"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Cahier de 144 pages (niveau 1)</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80 g</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Pr>
                <w:rFonts w:ascii="Garamond" w:eastAsia="Times New Roman" w:hAnsi="Garamond" w:cs="Arial"/>
                <w:sz w:val="23"/>
                <w:szCs w:val="23"/>
                <w:lang w:eastAsia="fr-FR"/>
              </w:rPr>
              <w:t>300</w:t>
            </w:r>
          </w:p>
        </w:tc>
        <w:tc>
          <w:tcPr>
            <w:tcW w:w="1020" w:type="dxa"/>
            <w:tcBorders>
              <w:top w:val="nil"/>
              <w:left w:val="nil"/>
              <w:bottom w:val="dotted" w:sz="4" w:space="0" w:color="auto"/>
              <w:right w:val="single" w:sz="4" w:space="0" w:color="auto"/>
            </w:tcBorders>
            <w:shd w:val="clear" w:color="auto" w:fill="auto"/>
            <w:noWrap/>
            <w:vAlign w:val="center"/>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w:t>
            </w:r>
            <w:r>
              <w:rPr>
                <w:rFonts w:ascii="Garamond" w:eastAsia="Times New Roman" w:hAnsi="Garamond" w:cs="Arial"/>
                <w:sz w:val="23"/>
                <w:szCs w:val="23"/>
                <w:lang w:eastAsia="fr-FR"/>
              </w:rPr>
              <w:t>4</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Paquet de 50 stylos à bille bleu</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Marque BIC Christal</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PQT</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Pr>
                <w:rFonts w:ascii="Garamond" w:eastAsia="Times New Roman" w:hAnsi="Garamond" w:cs="Arial"/>
                <w:sz w:val="23"/>
                <w:szCs w:val="23"/>
                <w:lang w:eastAsia="fr-FR"/>
              </w:rPr>
              <w:t>112</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w:t>
            </w:r>
            <w:r>
              <w:rPr>
                <w:rFonts w:ascii="Garamond" w:eastAsia="Times New Roman" w:hAnsi="Garamond" w:cs="Arial"/>
                <w:sz w:val="23"/>
                <w:szCs w:val="23"/>
                <w:lang w:eastAsia="fr-FR"/>
              </w:rPr>
              <w:t>5</w:t>
            </w:r>
          </w:p>
        </w:tc>
        <w:tc>
          <w:tcPr>
            <w:tcW w:w="3629"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Paquet de 50 stylos à bille rouge</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Marque BIC Christal</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PQT</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Pr>
                <w:rFonts w:ascii="Garamond" w:eastAsia="Times New Roman" w:hAnsi="Garamond" w:cs="Arial"/>
                <w:sz w:val="23"/>
                <w:szCs w:val="23"/>
                <w:lang w:eastAsia="fr-FR"/>
              </w:rPr>
              <w:t>112</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tcPr>
          <w:p w:rsidR="00C45A65" w:rsidRPr="00280361" w:rsidRDefault="00C45A65" w:rsidP="00AC2962">
            <w:pPr>
              <w:spacing w:after="0" w:line="240" w:lineRule="auto"/>
              <w:jc w:val="right"/>
              <w:rPr>
                <w:rFonts w:ascii="Garamond" w:eastAsia="Times New Roman" w:hAnsi="Garamond" w:cs="Arial"/>
                <w:color w:val="FF0000"/>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w:t>
            </w:r>
            <w:r>
              <w:rPr>
                <w:rFonts w:ascii="Garamond" w:eastAsia="Times New Roman" w:hAnsi="Garamond" w:cs="Arial"/>
                <w:sz w:val="23"/>
                <w:szCs w:val="23"/>
                <w:lang w:eastAsia="fr-FR"/>
              </w:rPr>
              <w:t>6</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Crayon ordinaire (pqt/12)</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B-2B</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PQT</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28</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w:t>
            </w:r>
            <w:r>
              <w:rPr>
                <w:rFonts w:ascii="Garamond" w:eastAsia="Times New Roman" w:hAnsi="Garamond" w:cs="Arial"/>
                <w:sz w:val="23"/>
                <w:szCs w:val="23"/>
                <w:lang w:eastAsia="fr-FR"/>
              </w:rPr>
              <w:t>7</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Gomme</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Mapped T60</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392</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w:t>
            </w:r>
            <w:r>
              <w:rPr>
                <w:rFonts w:ascii="Garamond" w:eastAsia="Times New Roman" w:hAnsi="Garamond" w:cs="Arial"/>
                <w:sz w:val="23"/>
                <w:szCs w:val="23"/>
                <w:lang w:eastAsia="fr-FR"/>
              </w:rPr>
              <w:t>8</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 xml:space="preserve">Taille crayon </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Metalic</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392</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w:t>
            </w:r>
            <w:r>
              <w:rPr>
                <w:rFonts w:ascii="Garamond" w:eastAsia="Times New Roman" w:hAnsi="Garamond" w:cs="Arial"/>
                <w:sz w:val="23"/>
                <w:szCs w:val="23"/>
                <w:lang w:eastAsia="fr-FR"/>
              </w:rPr>
              <w:t>09</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Carton de 16 boites de craie</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Robercolor, (en couleur)</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CARTON</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Pr>
                <w:rFonts w:ascii="Garamond" w:eastAsia="Times New Roman" w:hAnsi="Garamond" w:cs="Arial"/>
                <w:sz w:val="23"/>
                <w:szCs w:val="23"/>
                <w:lang w:eastAsia="fr-FR"/>
              </w:rPr>
              <w:t>52</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112</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Carton de 16 boites de craie</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Robercolor, (blanche)</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CARTON</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Pr>
                <w:rFonts w:ascii="Garamond" w:eastAsia="Times New Roman" w:hAnsi="Garamond" w:cs="Arial"/>
                <w:sz w:val="23"/>
                <w:szCs w:val="23"/>
                <w:lang w:eastAsia="fr-FR"/>
              </w:rPr>
              <w:t>62</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113</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Carton de 5 rames de papier</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210 x 297mm, 80g</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CARTON</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27</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vMerge w:val="restart"/>
            <w:tcBorders>
              <w:top w:val="nil"/>
              <w:left w:val="single" w:sz="8" w:space="0" w:color="auto"/>
              <w:bottom w:val="dotted" w:sz="4" w:space="0" w:color="000000"/>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114</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Registres Appel journalier</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 xml:space="preserve">Importé </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336</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vMerge/>
            <w:tcBorders>
              <w:top w:val="nil"/>
              <w:left w:val="single" w:sz="8" w:space="0" w:color="auto"/>
              <w:bottom w:val="dotted" w:sz="4" w:space="0" w:color="000000"/>
              <w:right w:val="single" w:sz="4" w:space="0" w:color="auto"/>
            </w:tcBorders>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Registres Transmission</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 xml:space="preserve">Importé </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56</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vMerge/>
            <w:tcBorders>
              <w:top w:val="nil"/>
              <w:left w:val="single" w:sz="8" w:space="0" w:color="auto"/>
              <w:bottom w:val="dotted" w:sz="4" w:space="0" w:color="000000"/>
              <w:right w:val="single" w:sz="4" w:space="0" w:color="auto"/>
            </w:tcBorders>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Registres Courrier départ</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 xml:space="preserve">Importé </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56</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vMerge/>
            <w:tcBorders>
              <w:top w:val="nil"/>
              <w:left w:val="single" w:sz="8" w:space="0" w:color="auto"/>
              <w:bottom w:val="dotted" w:sz="4" w:space="0" w:color="000000"/>
              <w:right w:val="single" w:sz="4" w:space="0" w:color="auto"/>
            </w:tcBorders>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Registres Courrier arrivée</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 xml:space="preserve">Importé </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56</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117</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 xml:space="preserve">Cahier de préparation </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80g, 400 pages</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336</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119</w:t>
            </w:r>
          </w:p>
        </w:tc>
        <w:tc>
          <w:tcPr>
            <w:tcW w:w="3629"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Boite de corrector blanc + diluant</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STRANGER</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112</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120</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Chemises cartonnées</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Paquet de 100, 180g</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PQT</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56</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121</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Sous chemises</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Paquet de 250, 80g</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PQT</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56</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122</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Enveloppes format A4</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Paquet de 100</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PQT</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56</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123</w:t>
            </w:r>
          </w:p>
        </w:tc>
        <w:tc>
          <w:tcPr>
            <w:tcW w:w="3629"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Enveloppe petit format A5</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Paquet de 50</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PQT</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56</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124</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Compendium</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1m, Pièce</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168</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125</w:t>
            </w:r>
          </w:p>
        </w:tc>
        <w:tc>
          <w:tcPr>
            <w:tcW w:w="3629"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Grande équerre pour tableau</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Pièce</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168</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126</w:t>
            </w:r>
          </w:p>
        </w:tc>
        <w:tc>
          <w:tcPr>
            <w:tcW w:w="3629"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Grand compas bois pour tableau</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Pièce</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168</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127</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Boite de colle transparente FOSKA pour papier</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100 ml</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BOITE</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56</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128</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Ardoisine</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 xml:space="preserve">Boite </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BOITE</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112</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9109" w:type="dxa"/>
            <w:gridSpan w:val="6"/>
            <w:tcBorders>
              <w:top w:val="dotted" w:sz="4" w:space="0" w:color="auto"/>
              <w:left w:val="single" w:sz="8" w:space="0" w:color="auto"/>
              <w:bottom w:val="dotted" w:sz="4" w:space="0" w:color="auto"/>
              <w:right w:val="single" w:sz="4" w:space="0" w:color="000000"/>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b/>
                <w:bCs/>
                <w:i/>
                <w:iCs/>
                <w:sz w:val="23"/>
                <w:szCs w:val="23"/>
                <w:lang w:eastAsia="fr-FR"/>
              </w:rPr>
            </w:pPr>
            <w:r w:rsidRPr="00CB7145">
              <w:rPr>
                <w:rFonts w:ascii="Garamond" w:eastAsia="Times New Roman" w:hAnsi="Garamond" w:cs="Arial"/>
                <w:b/>
                <w:bCs/>
                <w:i/>
                <w:iCs/>
                <w:sz w:val="23"/>
                <w:szCs w:val="23"/>
                <w:lang w:eastAsia="fr-FR"/>
              </w:rPr>
              <w:t>SOUS-TOTAL 100</w:t>
            </w: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b/>
                <w:bCs/>
                <w:i/>
                <w:iCs/>
                <w:sz w:val="23"/>
                <w:szCs w:val="23"/>
                <w:lang w:eastAsia="fr-FR"/>
              </w:rPr>
            </w:pPr>
          </w:p>
        </w:tc>
      </w:tr>
      <w:tr w:rsidR="00C45A65" w:rsidRPr="00CB7145" w:rsidTr="00C45A65">
        <w:trPr>
          <w:trHeight w:val="20"/>
        </w:trPr>
        <w:tc>
          <w:tcPr>
            <w:tcW w:w="10409"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LOT 200 : KIT HYGIENE</w:t>
            </w: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201</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Savon</w:t>
            </w:r>
          </w:p>
        </w:tc>
        <w:tc>
          <w:tcPr>
            <w:tcW w:w="1974"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Morceau de400g</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Pr>
                <w:rFonts w:ascii="Garamond" w:eastAsia="Times New Roman" w:hAnsi="Garamond" w:cs="Arial"/>
                <w:sz w:val="23"/>
                <w:szCs w:val="23"/>
                <w:lang w:eastAsia="fr-FR"/>
              </w:rPr>
              <w:t>2052</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202</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Eau de javel la croix</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 xml:space="preserve">Litre </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112</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203</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Crésyl</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Litre</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112</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205</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Seau en plastique de 20 l</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 xml:space="preserve">Avec couvercle </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Pr>
                <w:rFonts w:ascii="Garamond" w:eastAsia="Times New Roman" w:hAnsi="Garamond" w:cs="Arial"/>
                <w:sz w:val="23"/>
                <w:szCs w:val="23"/>
                <w:lang w:eastAsia="fr-FR"/>
              </w:rPr>
              <w:t>112</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206</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Chlore</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Sachets de 5kg</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56</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207</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Bouilloire 2 l</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ALUBASSA (UST)</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Pr>
                <w:rFonts w:ascii="Garamond" w:eastAsia="Times New Roman" w:hAnsi="Garamond" w:cs="Arial"/>
                <w:sz w:val="23"/>
                <w:szCs w:val="23"/>
                <w:lang w:eastAsia="fr-FR"/>
              </w:rPr>
              <w:t>112</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208</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Gobelets 500 ml</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En plastique</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Pr>
                <w:rFonts w:ascii="Garamond" w:eastAsia="Times New Roman" w:hAnsi="Garamond" w:cs="Arial"/>
                <w:sz w:val="23"/>
                <w:szCs w:val="23"/>
                <w:lang w:eastAsia="fr-FR"/>
              </w:rPr>
              <w:t>112</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209</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 xml:space="preserve">Brouette </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Tropic orange</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Pr>
                <w:rFonts w:ascii="Garamond" w:eastAsia="Times New Roman" w:hAnsi="Garamond" w:cs="Arial"/>
                <w:sz w:val="23"/>
                <w:szCs w:val="23"/>
                <w:lang w:eastAsia="fr-FR"/>
              </w:rPr>
              <w:t>12</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210</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Râteau</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Tropic</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56</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211</w:t>
            </w:r>
          </w:p>
        </w:tc>
        <w:tc>
          <w:tcPr>
            <w:tcW w:w="3629"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Pelle bèche avec manche</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Tropic</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56</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212</w:t>
            </w:r>
          </w:p>
        </w:tc>
        <w:tc>
          <w:tcPr>
            <w:tcW w:w="3629"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Pelle ronde avec manche</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Tropic</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56</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lastRenderedPageBreak/>
              <w:t>213</w:t>
            </w:r>
          </w:p>
        </w:tc>
        <w:tc>
          <w:tcPr>
            <w:tcW w:w="3629"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Seau maçon</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En plastique</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56</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9109" w:type="dxa"/>
            <w:gridSpan w:val="6"/>
            <w:tcBorders>
              <w:top w:val="dotted" w:sz="4" w:space="0" w:color="auto"/>
              <w:left w:val="single" w:sz="8" w:space="0" w:color="auto"/>
              <w:bottom w:val="dotted" w:sz="4" w:space="0" w:color="auto"/>
              <w:right w:val="single" w:sz="4" w:space="0" w:color="000000"/>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b/>
                <w:bCs/>
                <w:i/>
                <w:iCs/>
                <w:sz w:val="23"/>
                <w:szCs w:val="23"/>
                <w:lang w:eastAsia="fr-FR"/>
              </w:rPr>
            </w:pPr>
            <w:r w:rsidRPr="00CB7145">
              <w:rPr>
                <w:rFonts w:ascii="Garamond" w:eastAsia="Times New Roman" w:hAnsi="Garamond" w:cs="Arial"/>
                <w:b/>
                <w:bCs/>
                <w:i/>
                <w:iCs/>
                <w:sz w:val="23"/>
                <w:szCs w:val="23"/>
                <w:lang w:eastAsia="fr-FR"/>
              </w:rPr>
              <w:t>SOUS-TOTAL 200</w:t>
            </w: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b/>
                <w:bCs/>
                <w:i/>
                <w:iCs/>
                <w:sz w:val="23"/>
                <w:szCs w:val="23"/>
                <w:lang w:eastAsia="fr-FR"/>
              </w:rPr>
            </w:pPr>
          </w:p>
        </w:tc>
      </w:tr>
      <w:tr w:rsidR="00C45A65" w:rsidRPr="00CB7145" w:rsidTr="00C45A65">
        <w:trPr>
          <w:trHeight w:val="20"/>
        </w:trPr>
        <w:tc>
          <w:tcPr>
            <w:tcW w:w="10409"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LOT 300 : PHARMACIE</w:t>
            </w:r>
          </w:p>
        </w:tc>
      </w:tr>
      <w:tr w:rsidR="00C45A65" w:rsidRPr="00CB7145" w:rsidTr="00C45A65">
        <w:trPr>
          <w:trHeight w:val="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301</w:t>
            </w:r>
          </w:p>
        </w:tc>
        <w:tc>
          <w:tcPr>
            <w:tcW w:w="3629"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Boite à pharmacie complète</w:t>
            </w:r>
          </w:p>
        </w:tc>
        <w:tc>
          <w:tcPr>
            <w:tcW w:w="1974" w:type="dxa"/>
            <w:tcBorders>
              <w:top w:val="nil"/>
              <w:left w:val="nil"/>
              <w:bottom w:val="dotted" w:sz="4" w:space="0" w:color="auto"/>
              <w:right w:val="single" w:sz="4" w:space="0" w:color="auto"/>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complète</w:t>
            </w:r>
          </w:p>
        </w:tc>
        <w:tc>
          <w:tcPr>
            <w:tcW w:w="1085"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U</w:t>
            </w:r>
          </w:p>
        </w:tc>
        <w:tc>
          <w:tcPr>
            <w:tcW w:w="821"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56</w:t>
            </w:r>
          </w:p>
        </w:tc>
        <w:tc>
          <w:tcPr>
            <w:tcW w:w="1020" w:type="dxa"/>
            <w:tcBorders>
              <w:top w:val="nil"/>
              <w:left w:val="nil"/>
              <w:bottom w:val="dotted" w:sz="4" w:space="0" w:color="auto"/>
              <w:right w:val="single" w:sz="4"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9109" w:type="dxa"/>
            <w:gridSpan w:val="6"/>
            <w:tcBorders>
              <w:top w:val="dotted" w:sz="4" w:space="0" w:color="auto"/>
              <w:left w:val="single" w:sz="8" w:space="0" w:color="auto"/>
              <w:bottom w:val="dotted" w:sz="4" w:space="0" w:color="auto"/>
              <w:right w:val="single" w:sz="4" w:space="0" w:color="000000"/>
            </w:tcBorders>
            <w:shd w:val="clear" w:color="auto" w:fill="auto"/>
            <w:noWrap/>
            <w:vAlign w:val="center"/>
            <w:hideMark/>
          </w:tcPr>
          <w:p w:rsidR="00C45A65" w:rsidRPr="00CB7145" w:rsidRDefault="00C45A65" w:rsidP="00AC2962">
            <w:pPr>
              <w:spacing w:after="0" w:line="240" w:lineRule="auto"/>
              <w:jc w:val="center"/>
              <w:rPr>
                <w:rFonts w:ascii="Garamond" w:eastAsia="Times New Roman" w:hAnsi="Garamond" w:cs="Arial"/>
                <w:b/>
                <w:bCs/>
                <w:i/>
                <w:iCs/>
                <w:sz w:val="23"/>
                <w:szCs w:val="23"/>
                <w:lang w:eastAsia="fr-FR"/>
              </w:rPr>
            </w:pPr>
            <w:r w:rsidRPr="00CB7145">
              <w:rPr>
                <w:rFonts w:ascii="Garamond" w:eastAsia="Times New Roman" w:hAnsi="Garamond" w:cs="Arial"/>
                <w:b/>
                <w:bCs/>
                <w:i/>
                <w:iCs/>
                <w:sz w:val="23"/>
                <w:szCs w:val="23"/>
                <w:lang w:eastAsia="fr-FR"/>
              </w:rPr>
              <w:t>SOUS-TOTAL 300</w:t>
            </w:r>
          </w:p>
        </w:tc>
        <w:tc>
          <w:tcPr>
            <w:tcW w:w="1300" w:type="dxa"/>
            <w:tcBorders>
              <w:top w:val="nil"/>
              <w:left w:val="nil"/>
              <w:bottom w:val="dotted"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b/>
                <w:bCs/>
                <w:i/>
                <w:iCs/>
                <w:sz w:val="23"/>
                <w:szCs w:val="23"/>
                <w:lang w:eastAsia="fr-FR"/>
              </w:rPr>
            </w:pPr>
          </w:p>
        </w:tc>
      </w:tr>
      <w:tr w:rsidR="00C45A65" w:rsidRPr="00CB7145" w:rsidTr="00C45A65">
        <w:trPr>
          <w:trHeight w:val="20"/>
        </w:trPr>
        <w:tc>
          <w:tcPr>
            <w:tcW w:w="9109" w:type="dxa"/>
            <w:gridSpan w:val="6"/>
            <w:tcBorders>
              <w:top w:val="single" w:sz="8" w:space="0" w:color="auto"/>
              <w:left w:val="single" w:sz="8" w:space="0" w:color="auto"/>
              <w:bottom w:val="single" w:sz="4" w:space="0" w:color="auto"/>
              <w:right w:val="single" w:sz="4" w:space="0" w:color="auto"/>
            </w:tcBorders>
            <w:shd w:val="clear" w:color="auto" w:fill="auto"/>
            <w:vAlign w:val="center"/>
            <w:hideMark/>
          </w:tcPr>
          <w:p w:rsidR="00C45A65" w:rsidRPr="00CB7145" w:rsidRDefault="00C45A65" w:rsidP="00AC2962">
            <w:pPr>
              <w:spacing w:after="0" w:line="240" w:lineRule="auto"/>
              <w:ind w:firstLineChars="500" w:firstLine="1154"/>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TOTAL  HT</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b/>
                <w:bCs/>
                <w:sz w:val="23"/>
                <w:szCs w:val="23"/>
                <w:lang w:eastAsia="fr-FR"/>
              </w:rPr>
            </w:pPr>
          </w:p>
        </w:tc>
      </w:tr>
      <w:tr w:rsidR="00C45A65" w:rsidRPr="00CB7145" w:rsidTr="00C45A65">
        <w:trPr>
          <w:trHeight w:val="20"/>
        </w:trPr>
        <w:tc>
          <w:tcPr>
            <w:tcW w:w="9109" w:type="dxa"/>
            <w:gridSpan w:val="6"/>
            <w:tcBorders>
              <w:top w:val="single" w:sz="4" w:space="0" w:color="auto"/>
              <w:left w:val="single" w:sz="8" w:space="0" w:color="auto"/>
              <w:bottom w:val="single" w:sz="4" w:space="0" w:color="auto"/>
              <w:right w:val="single" w:sz="4" w:space="0" w:color="auto"/>
            </w:tcBorders>
            <w:shd w:val="clear" w:color="auto" w:fill="auto"/>
            <w:vAlign w:val="center"/>
            <w:hideMark/>
          </w:tcPr>
          <w:p w:rsidR="00C45A65" w:rsidRPr="00CB7145" w:rsidRDefault="00C45A65" w:rsidP="00AC2962">
            <w:pPr>
              <w:spacing w:after="0" w:line="240" w:lineRule="auto"/>
              <w:ind w:firstLineChars="500" w:firstLine="1150"/>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TVA (19,25%)</w:t>
            </w:r>
          </w:p>
        </w:tc>
        <w:tc>
          <w:tcPr>
            <w:tcW w:w="1300" w:type="dxa"/>
            <w:tcBorders>
              <w:top w:val="nil"/>
              <w:left w:val="nil"/>
              <w:bottom w:val="single"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9109" w:type="dxa"/>
            <w:gridSpan w:val="6"/>
            <w:tcBorders>
              <w:top w:val="single" w:sz="4" w:space="0" w:color="auto"/>
              <w:left w:val="single" w:sz="8" w:space="0" w:color="auto"/>
              <w:bottom w:val="single" w:sz="4" w:space="0" w:color="auto"/>
              <w:right w:val="single" w:sz="4" w:space="0" w:color="auto"/>
            </w:tcBorders>
            <w:shd w:val="clear" w:color="auto" w:fill="auto"/>
            <w:vAlign w:val="center"/>
            <w:hideMark/>
          </w:tcPr>
          <w:p w:rsidR="00C45A65" w:rsidRPr="00CB7145" w:rsidRDefault="00C45A65" w:rsidP="00AC2962">
            <w:pPr>
              <w:spacing w:after="0" w:line="240" w:lineRule="auto"/>
              <w:ind w:firstLineChars="500" w:firstLine="1150"/>
              <w:rPr>
                <w:rFonts w:ascii="Garamond" w:eastAsia="Times New Roman" w:hAnsi="Garamond" w:cs="Arial"/>
                <w:sz w:val="23"/>
                <w:szCs w:val="23"/>
                <w:lang w:eastAsia="fr-FR"/>
              </w:rPr>
            </w:pPr>
            <w:r w:rsidRPr="00CB7145">
              <w:rPr>
                <w:rFonts w:ascii="Garamond" w:eastAsia="Times New Roman" w:hAnsi="Garamond" w:cs="Arial"/>
                <w:sz w:val="23"/>
                <w:szCs w:val="23"/>
                <w:lang w:eastAsia="fr-FR"/>
              </w:rPr>
              <w:t>AIR (5,5%)</w:t>
            </w:r>
          </w:p>
        </w:tc>
        <w:tc>
          <w:tcPr>
            <w:tcW w:w="1300" w:type="dxa"/>
            <w:tcBorders>
              <w:top w:val="nil"/>
              <w:left w:val="nil"/>
              <w:bottom w:val="single" w:sz="4"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sz w:val="23"/>
                <w:szCs w:val="23"/>
                <w:lang w:eastAsia="fr-FR"/>
              </w:rPr>
            </w:pPr>
          </w:p>
        </w:tc>
      </w:tr>
      <w:tr w:rsidR="00C45A65" w:rsidRPr="00CB7145" w:rsidTr="00C45A65">
        <w:trPr>
          <w:trHeight w:val="20"/>
        </w:trPr>
        <w:tc>
          <w:tcPr>
            <w:tcW w:w="9109"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C45A65" w:rsidRPr="00CB7145" w:rsidRDefault="00C45A65" w:rsidP="00AC2962">
            <w:pPr>
              <w:spacing w:after="0" w:line="240" w:lineRule="auto"/>
              <w:ind w:firstLineChars="500" w:firstLine="1154"/>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TOTAL  TTC</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b/>
                <w:bCs/>
                <w:sz w:val="23"/>
                <w:szCs w:val="23"/>
                <w:lang w:eastAsia="fr-FR"/>
              </w:rPr>
            </w:pPr>
          </w:p>
        </w:tc>
      </w:tr>
      <w:tr w:rsidR="00C45A65" w:rsidRPr="00CB7145" w:rsidTr="00C45A65">
        <w:trPr>
          <w:trHeight w:val="20"/>
        </w:trPr>
        <w:tc>
          <w:tcPr>
            <w:tcW w:w="9109" w:type="dxa"/>
            <w:gridSpan w:val="6"/>
            <w:tcBorders>
              <w:top w:val="single" w:sz="4" w:space="0" w:color="auto"/>
              <w:left w:val="single" w:sz="8" w:space="0" w:color="auto"/>
              <w:bottom w:val="single" w:sz="8" w:space="0" w:color="auto"/>
              <w:right w:val="single" w:sz="4" w:space="0" w:color="auto"/>
            </w:tcBorders>
            <w:shd w:val="clear" w:color="auto" w:fill="auto"/>
            <w:vAlign w:val="center"/>
            <w:hideMark/>
          </w:tcPr>
          <w:p w:rsidR="00C45A65" w:rsidRPr="00CB7145" w:rsidRDefault="00C45A65" w:rsidP="00AC2962">
            <w:pPr>
              <w:spacing w:after="0" w:line="240" w:lineRule="auto"/>
              <w:ind w:firstLineChars="500" w:firstLine="1154"/>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NET A PAYER</w:t>
            </w:r>
          </w:p>
        </w:tc>
        <w:tc>
          <w:tcPr>
            <w:tcW w:w="1300" w:type="dxa"/>
            <w:tcBorders>
              <w:top w:val="single" w:sz="4" w:space="0" w:color="auto"/>
              <w:left w:val="nil"/>
              <w:bottom w:val="single" w:sz="8" w:space="0" w:color="auto"/>
              <w:right w:val="single" w:sz="8" w:space="0" w:color="auto"/>
            </w:tcBorders>
            <w:shd w:val="clear" w:color="auto" w:fill="auto"/>
            <w:noWrap/>
            <w:vAlign w:val="center"/>
            <w:hideMark/>
          </w:tcPr>
          <w:p w:rsidR="00C45A65" w:rsidRPr="00CB7145" w:rsidRDefault="00C45A65" w:rsidP="00AC2962">
            <w:pPr>
              <w:spacing w:after="0" w:line="240" w:lineRule="auto"/>
              <w:jc w:val="right"/>
              <w:rPr>
                <w:rFonts w:ascii="Garamond" w:eastAsia="Times New Roman" w:hAnsi="Garamond" w:cs="Arial"/>
                <w:b/>
                <w:bCs/>
                <w:sz w:val="23"/>
                <w:szCs w:val="23"/>
                <w:lang w:eastAsia="fr-FR"/>
              </w:rPr>
            </w:pPr>
          </w:p>
        </w:tc>
      </w:tr>
      <w:tr w:rsidR="00C45A65" w:rsidRPr="00CB7145" w:rsidTr="00C45A65">
        <w:trPr>
          <w:trHeight w:val="20"/>
        </w:trPr>
        <w:tc>
          <w:tcPr>
            <w:tcW w:w="580" w:type="dxa"/>
            <w:tcBorders>
              <w:top w:val="nil"/>
              <w:left w:val="nil"/>
              <w:bottom w:val="nil"/>
              <w:right w:val="nil"/>
            </w:tcBorders>
            <w:shd w:val="clear" w:color="auto" w:fill="auto"/>
            <w:noWrap/>
            <w:vAlign w:val="bottom"/>
            <w:hideMark/>
          </w:tcPr>
          <w:p w:rsidR="00C45A65" w:rsidRPr="00CB7145" w:rsidRDefault="00C45A65" w:rsidP="00AC2962">
            <w:pPr>
              <w:spacing w:after="0" w:line="240" w:lineRule="auto"/>
              <w:rPr>
                <w:rFonts w:ascii="Garamond" w:eastAsia="Times New Roman" w:hAnsi="Garamond" w:cs="Arial"/>
                <w:sz w:val="23"/>
                <w:szCs w:val="23"/>
                <w:lang w:eastAsia="fr-FR"/>
              </w:rPr>
            </w:pPr>
          </w:p>
        </w:tc>
        <w:tc>
          <w:tcPr>
            <w:tcW w:w="3629" w:type="dxa"/>
            <w:tcBorders>
              <w:top w:val="nil"/>
              <w:left w:val="nil"/>
              <w:bottom w:val="nil"/>
              <w:right w:val="nil"/>
            </w:tcBorders>
            <w:shd w:val="clear" w:color="auto" w:fill="auto"/>
            <w:vAlign w:val="bottom"/>
            <w:hideMark/>
          </w:tcPr>
          <w:p w:rsidR="00C45A65" w:rsidRPr="00CB7145" w:rsidRDefault="00C45A65" w:rsidP="00AC2962">
            <w:pPr>
              <w:spacing w:after="0" w:line="240" w:lineRule="auto"/>
              <w:rPr>
                <w:rFonts w:ascii="Garamond" w:eastAsia="Times New Roman" w:hAnsi="Garamond" w:cs="Arial"/>
                <w:sz w:val="23"/>
                <w:szCs w:val="23"/>
                <w:lang w:eastAsia="fr-FR"/>
              </w:rPr>
            </w:pPr>
          </w:p>
        </w:tc>
        <w:tc>
          <w:tcPr>
            <w:tcW w:w="1974" w:type="dxa"/>
            <w:tcBorders>
              <w:top w:val="nil"/>
              <w:left w:val="nil"/>
              <w:bottom w:val="nil"/>
              <w:right w:val="nil"/>
            </w:tcBorders>
            <w:shd w:val="clear" w:color="auto" w:fill="auto"/>
            <w:vAlign w:val="bottom"/>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p>
        </w:tc>
        <w:tc>
          <w:tcPr>
            <w:tcW w:w="1085" w:type="dxa"/>
            <w:tcBorders>
              <w:top w:val="nil"/>
              <w:left w:val="nil"/>
              <w:bottom w:val="nil"/>
              <w:right w:val="nil"/>
            </w:tcBorders>
            <w:shd w:val="clear" w:color="auto" w:fill="auto"/>
            <w:noWrap/>
            <w:vAlign w:val="bottom"/>
            <w:hideMark/>
          </w:tcPr>
          <w:p w:rsidR="00C45A65" w:rsidRPr="00CB7145" w:rsidRDefault="00C45A65" w:rsidP="00AC2962">
            <w:pPr>
              <w:spacing w:after="0" w:line="240" w:lineRule="auto"/>
              <w:rPr>
                <w:rFonts w:ascii="Garamond" w:eastAsia="Times New Roman" w:hAnsi="Garamond" w:cs="Arial"/>
                <w:sz w:val="23"/>
                <w:szCs w:val="23"/>
                <w:lang w:eastAsia="fr-FR"/>
              </w:rPr>
            </w:pPr>
          </w:p>
        </w:tc>
        <w:tc>
          <w:tcPr>
            <w:tcW w:w="821" w:type="dxa"/>
            <w:tcBorders>
              <w:top w:val="nil"/>
              <w:left w:val="nil"/>
              <w:bottom w:val="nil"/>
              <w:right w:val="nil"/>
            </w:tcBorders>
            <w:shd w:val="clear" w:color="auto" w:fill="auto"/>
            <w:noWrap/>
            <w:vAlign w:val="bottom"/>
            <w:hideMark/>
          </w:tcPr>
          <w:p w:rsidR="00C45A65" w:rsidRPr="00CB7145" w:rsidRDefault="00C45A65" w:rsidP="00AC2962">
            <w:pPr>
              <w:spacing w:after="0" w:line="240" w:lineRule="auto"/>
              <w:rPr>
                <w:rFonts w:ascii="Garamond" w:eastAsia="Times New Roman" w:hAnsi="Garamond" w:cs="Arial"/>
                <w:sz w:val="23"/>
                <w:szCs w:val="23"/>
                <w:lang w:eastAsia="fr-FR"/>
              </w:rPr>
            </w:pPr>
          </w:p>
        </w:tc>
        <w:tc>
          <w:tcPr>
            <w:tcW w:w="1020" w:type="dxa"/>
            <w:tcBorders>
              <w:top w:val="nil"/>
              <w:left w:val="nil"/>
              <w:bottom w:val="nil"/>
              <w:right w:val="nil"/>
            </w:tcBorders>
            <w:shd w:val="clear" w:color="auto" w:fill="auto"/>
            <w:noWrap/>
            <w:vAlign w:val="bottom"/>
            <w:hideMark/>
          </w:tcPr>
          <w:p w:rsidR="00C45A65" w:rsidRPr="00CB7145" w:rsidRDefault="00C45A65" w:rsidP="00AC2962">
            <w:pPr>
              <w:spacing w:after="0" w:line="240" w:lineRule="auto"/>
              <w:rPr>
                <w:rFonts w:ascii="Garamond" w:eastAsia="Times New Roman" w:hAnsi="Garamond" w:cs="Arial"/>
                <w:sz w:val="23"/>
                <w:szCs w:val="23"/>
                <w:lang w:eastAsia="fr-FR"/>
              </w:rPr>
            </w:pPr>
          </w:p>
        </w:tc>
        <w:tc>
          <w:tcPr>
            <w:tcW w:w="1300" w:type="dxa"/>
            <w:tcBorders>
              <w:top w:val="nil"/>
              <w:left w:val="nil"/>
              <w:bottom w:val="nil"/>
              <w:right w:val="nil"/>
            </w:tcBorders>
            <w:shd w:val="clear" w:color="auto" w:fill="auto"/>
            <w:noWrap/>
            <w:vAlign w:val="bottom"/>
            <w:hideMark/>
          </w:tcPr>
          <w:p w:rsidR="00C45A65" w:rsidRPr="00CB7145" w:rsidRDefault="00C45A65" w:rsidP="00AC2962">
            <w:pPr>
              <w:spacing w:after="0" w:line="240" w:lineRule="auto"/>
              <w:rPr>
                <w:rFonts w:ascii="Garamond" w:eastAsia="Times New Roman" w:hAnsi="Garamond" w:cs="Arial"/>
                <w:sz w:val="23"/>
                <w:szCs w:val="23"/>
                <w:lang w:eastAsia="fr-FR"/>
              </w:rPr>
            </w:pPr>
          </w:p>
        </w:tc>
      </w:tr>
      <w:tr w:rsidR="00C45A65" w:rsidRPr="00CB7145" w:rsidTr="00C45A65">
        <w:trPr>
          <w:trHeight w:val="20"/>
        </w:trPr>
        <w:tc>
          <w:tcPr>
            <w:tcW w:w="580" w:type="dxa"/>
            <w:tcBorders>
              <w:top w:val="nil"/>
              <w:left w:val="nil"/>
              <w:bottom w:val="nil"/>
              <w:right w:val="nil"/>
            </w:tcBorders>
            <w:shd w:val="clear" w:color="auto" w:fill="auto"/>
            <w:noWrap/>
            <w:vAlign w:val="bottom"/>
            <w:hideMark/>
          </w:tcPr>
          <w:p w:rsidR="00C45A65" w:rsidRPr="00CB7145" w:rsidRDefault="00C45A65" w:rsidP="00AC2962">
            <w:pPr>
              <w:spacing w:after="0" w:line="240" w:lineRule="auto"/>
              <w:rPr>
                <w:rFonts w:ascii="Garamond" w:eastAsia="Times New Roman" w:hAnsi="Garamond" w:cs="Arial"/>
                <w:sz w:val="23"/>
                <w:szCs w:val="23"/>
                <w:lang w:eastAsia="fr-FR"/>
              </w:rPr>
            </w:pPr>
          </w:p>
        </w:tc>
        <w:tc>
          <w:tcPr>
            <w:tcW w:w="3629" w:type="dxa"/>
            <w:tcBorders>
              <w:top w:val="nil"/>
              <w:left w:val="nil"/>
              <w:bottom w:val="nil"/>
              <w:right w:val="nil"/>
            </w:tcBorders>
            <w:shd w:val="clear" w:color="auto" w:fill="auto"/>
            <w:vAlign w:val="bottom"/>
            <w:hideMark/>
          </w:tcPr>
          <w:p w:rsidR="00C45A65" w:rsidRPr="00CB7145" w:rsidRDefault="00C45A65" w:rsidP="00AC2962">
            <w:pPr>
              <w:spacing w:after="0" w:line="240" w:lineRule="auto"/>
              <w:rPr>
                <w:rFonts w:ascii="Garamond" w:eastAsia="Times New Roman" w:hAnsi="Garamond" w:cs="Arial"/>
                <w:sz w:val="23"/>
                <w:szCs w:val="23"/>
                <w:lang w:eastAsia="fr-FR"/>
              </w:rPr>
            </w:pPr>
          </w:p>
        </w:tc>
        <w:tc>
          <w:tcPr>
            <w:tcW w:w="1974" w:type="dxa"/>
            <w:tcBorders>
              <w:top w:val="nil"/>
              <w:left w:val="nil"/>
              <w:bottom w:val="nil"/>
              <w:right w:val="nil"/>
            </w:tcBorders>
            <w:shd w:val="clear" w:color="auto" w:fill="auto"/>
            <w:vAlign w:val="bottom"/>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p>
        </w:tc>
        <w:tc>
          <w:tcPr>
            <w:tcW w:w="1085" w:type="dxa"/>
            <w:tcBorders>
              <w:top w:val="nil"/>
              <w:left w:val="nil"/>
              <w:bottom w:val="nil"/>
              <w:right w:val="nil"/>
            </w:tcBorders>
            <w:shd w:val="clear" w:color="auto" w:fill="auto"/>
            <w:noWrap/>
            <w:vAlign w:val="bottom"/>
            <w:hideMark/>
          </w:tcPr>
          <w:p w:rsidR="00C45A65" w:rsidRPr="00CB7145" w:rsidRDefault="00C45A65" w:rsidP="00AC2962">
            <w:pPr>
              <w:spacing w:after="0" w:line="240" w:lineRule="auto"/>
              <w:jc w:val="center"/>
              <w:rPr>
                <w:rFonts w:ascii="Garamond" w:eastAsia="Times New Roman" w:hAnsi="Garamond" w:cs="Arial"/>
                <w:sz w:val="23"/>
                <w:szCs w:val="23"/>
                <w:lang w:eastAsia="fr-FR"/>
              </w:rPr>
            </w:pPr>
          </w:p>
        </w:tc>
        <w:tc>
          <w:tcPr>
            <w:tcW w:w="821" w:type="dxa"/>
            <w:tcBorders>
              <w:top w:val="nil"/>
              <w:left w:val="nil"/>
              <w:bottom w:val="nil"/>
              <w:right w:val="nil"/>
            </w:tcBorders>
            <w:shd w:val="clear" w:color="auto" w:fill="auto"/>
            <w:noWrap/>
            <w:vAlign w:val="bottom"/>
            <w:hideMark/>
          </w:tcPr>
          <w:p w:rsidR="00C45A65" w:rsidRPr="00CB7145" w:rsidRDefault="00C45A65" w:rsidP="00AC2962">
            <w:pPr>
              <w:spacing w:after="0" w:line="240" w:lineRule="auto"/>
              <w:rPr>
                <w:rFonts w:ascii="Garamond" w:eastAsia="Times New Roman" w:hAnsi="Garamond" w:cs="Arial"/>
                <w:sz w:val="23"/>
                <w:szCs w:val="23"/>
                <w:lang w:eastAsia="fr-FR"/>
              </w:rPr>
            </w:pPr>
          </w:p>
        </w:tc>
        <w:tc>
          <w:tcPr>
            <w:tcW w:w="1020" w:type="dxa"/>
            <w:tcBorders>
              <w:top w:val="nil"/>
              <w:left w:val="nil"/>
              <w:bottom w:val="nil"/>
              <w:right w:val="nil"/>
            </w:tcBorders>
            <w:shd w:val="clear" w:color="auto" w:fill="auto"/>
            <w:noWrap/>
            <w:vAlign w:val="bottom"/>
            <w:hideMark/>
          </w:tcPr>
          <w:p w:rsidR="00C45A65" w:rsidRPr="00CB7145" w:rsidRDefault="00C45A65" w:rsidP="00AC2962">
            <w:pPr>
              <w:spacing w:after="0" w:line="240" w:lineRule="auto"/>
              <w:rPr>
                <w:rFonts w:ascii="Garamond" w:eastAsia="Times New Roman" w:hAnsi="Garamond" w:cs="Arial"/>
                <w:sz w:val="23"/>
                <w:szCs w:val="23"/>
                <w:lang w:eastAsia="fr-FR"/>
              </w:rPr>
            </w:pPr>
          </w:p>
        </w:tc>
        <w:tc>
          <w:tcPr>
            <w:tcW w:w="1300" w:type="dxa"/>
            <w:tcBorders>
              <w:top w:val="nil"/>
              <w:left w:val="nil"/>
              <w:bottom w:val="nil"/>
              <w:right w:val="nil"/>
            </w:tcBorders>
            <w:shd w:val="clear" w:color="auto" w:fill="auto"/>
            <w:noWrap/>
            <w:vAlign w:val="bottom"/>
            <w:hideMark/>
          </w:tcPr>
          <w:p w:rsidR="00C45A65" w:rsidRPr="00CB7145" w:rsidRDefault="00C45A65" w:rsidP="00AC2962">
            <w:pPr>
              <w:spacing w:after="0" w:line="240" w:lineRule="auto"/>
              <w:rPr>
                <w:rFonts w:ascii="Garamond" w:eastAsia="Times New Roman" w:hAnsi="Garamond" w:cs="Arial"/>
                <w:sz w:val="23"/>
                <w:szCs w:val="23"/>
                <w:lang w:eastAsia="fr-FR"/>
              </w:rPr>
            </w:pPr>
          </w:p>
        </w:tc>
      </w:tr>
      <w:tr w:rsidR="00C45A65" w:rsidRPr="00CB7145" w:rsidTr="00C45A65">
        <w:trPr>
          <w:trHeight w:val="259"/>
        </w:trPr>
        <w:tc>
          <w:tcPr>
            <w:tcW w:w="10409" w:type="dxa"/>
            <w:gridSpan w:val="7"/>
            <w:vMerge w:val="restart"/>
            <w:tcBorders>
              <w:top w:val="nil"/>
              <w:left w:val="nil"/>
              <w:bottom w:val="nil"/>
              <w:right w:val="nil"/>
            </w:tcBorders>
            <w:shd w:val="clear" w:color="auto" w:fill="auto"/>
            <w:vAlign w:val="center"/>
            <w:hideMark/>
          </w:tcPr>
          <w:p w:rsidR="00C45A65" w:rsidRPr="00CB7145" w:rsidRDefault="00C45A65" w:rsidP="00AC2962">
            <w:pPr>
              <w:spacing w:after="0" w:line="240" w:lineRule="auto"/>
              <w:jc w:val="center"/>
              <w:rPr>
                <w:rFonts w:ascii="Garamond" w:eastAsia="Times New Roman" w:hAnsi="Garamond" w:cs="Arial"/>
                <w:b/>
                <w:bCs/>
                <w:sz w:val="23"/>
                <w:szCs w:val="23"/>
                <w:lang w:eastAsia="fr-FR"/>
              </w:rPr>
            </w:pPr>
            <w:r w:rsidRPr="00CB7145">
              <w:rPr>
                <w:rFonts w:ascii="Garamond" w:eastAsia="Times New Roman" w:hAnsi="Garamond" w:cs="Arial"/>
                <w:b/>
                <w:bCs/>
                <w:sz w:val="23"/>
                <w:szCs w:val="23"/>
                <w:lang w:eastAsia="fr-FR"/>
              </w:rPr>
              <w:t>ARRETE LE PRESENT DEVIS A LA SOMME DE : FRANCS CFA TOUTES TAXES COMPRISES</w:t>
            </w:r>
          </w:p>
        </w:tc>
      </w:tr>
    </w:tbl>
    <w:p w:rsidR="00C45A65" w:rsidRPr="00DD16D2" w:rsidRDefault="00C45A65" w:rsidP="00C45A65">
      <w:pPr>
        <w:jc w:val="center"/>
        <w:rPr>
          <w:rFonts w:ascii="Garamond" w:hAnsi="Garamond" w:cs="Arial"/>
        </w:rPr>
      </w:pPr>
    </w:p>
    <w:p w:rsidR="00C45A65" w:rsidRDefault="00C45A65" w:rsidP="00C45A65">
      <w:pPr>
        <w:spacing w:after="200" w:line="276" w:lineRule="auto"/>
        <w:rPr>
          <w:rFonts w:ascii="Garamond" w:hAnsi="Garamond" w:cs="Arial"/>
        </w:rPr>
      </w:pPr>
    </w:p>
    <w:p w:rsidR="00422F21" w:rsidRDefault="00C45A65" w:rsidP="00C45A65">
      <w:pPr>
        <w:tabs>
          <w:tab w:val="left" w:pos="567"/>
        </w:tabs>
        <w:spacing w:line="276" w:lineRule="auto"/>
        <w:rPr>
          <w:rFonts w:ascii="Garamond" w:eastAsia="Times New Roman" w:hAnsi="Garamond" w:cs="Arial"/>
          <w:b/>
          <w:szCs w:val="20"/>
        </w:rPr>
      </w:pPr>
      <w:r w:rsidRPr="00DD16D2">
        <w:rPr>
          <w:rFonts w:ascii="Garamond" w:eastAsia="Times New Roman" w:hAnsi="Garamond" w:cs="Arial"/>
          <w:b/>
          <w:szCs w:val="20"/>
        </w:rPr>
        <w:t>Arrêté le présent devis à la somme TTC de :</w:t>
      </w:r>
    </w:p>
    <w:p w:rsidR="00422F21" w:rsidRDefault="00422F21">
      <w:pPr>
        <w:spacing w:after="200" w:line="276" w:lineRule="auto"/>
        <w:rPr>
          <w:rFonts w:ascii="Garamond" w:eastAsia="Times New Roman" w:hAnsi="Garamond" w:cs="Arial"/>
          <w:b/>
          <w:szCs w:val="20"/>
        </w:rPr>
      </w:pPr>
      <w:r>
        <w:rPr>
          <w:rFonts w:ascii="Garamond" w:eastAsia="Times New Roman" w:hAnsi="Garamond" w:cs="Arial"/>
          <w:b/>
          <w:szCs w:val="20"/>
        </w:rPr>
        <w:br w:type="page"/>
      </w:r>
    </w:p>
    <w:p w:rsidR="00C45A65" w:rsidRDefault="00AC4414" w:rsidP="00C45A65">
      <w:pPr>
        <w:tabs>
          <w:tab w:val="left" w:pos="567"/>
        </w:tabs>
        <w:spacing w:line="276" w:lineRule="auto"/>
        <w:rPr>
          <w:rFonts w:ascii="Garamond" w:eastAsia="Times New Roman" w:hAnsi="Garamond" w:cs="Arial"/>
          <w:b/>
          <w:szCs w:val="20"/>
        </w:rPr>
      </w:pPr>
      <w:r>
        <w:rPr>
          <w:rFonts w:ascii="Garamond" w:eastAsia="Times New Roman" w:hAnsi="Garamond" w:cs="Arial"/>
          <w:b/>
          <w:noProof/>
          <w:szCs w:val="20"/>
          <w:lang w:eastAsia="fr-FR"/>
        </w:rPr>
        <w:lastRenderedPageBreak/>
        <w:pict>
          <v:roundrect id="_x0000_s1036" alt="20 %" style="position:absolute;margin-left:243.8pt;margin-top:223.75pt;width:96.25pt;height:294.05pt;rotation:90;z-index:251685888;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" o:allowincell="f" fillcolor="black">
            <v:fill r:id="rId8" o:title="" color2="#e1ecfb" type="pattern"/>
            <v:textbox>
              <w:txbxContent>
                <w:p w:rsidR="00AC2962" w:rsidRPr="00C45A65" w:rsidRDefault="00AC2962" w:rsidP="00422F21">
                  <w:pPr>
                    <w:pStyle w:val="TITREPRINCIPAL"/>
                    <w:rPr>
                      <w:rFonts w:asciiTheme="minorHAnsi" w:hAnsiTheme="minorHAnsi" w:cstheme="minorHAnsi"/>
                      <w:b/>
                      <w:i w:val="0"/>
                      <w:color w:val="auto"/>
                      <w:sz w:val="36"/>
                      <w:szCs w:val="36"/>
                    </w:rPr>
                  </w:pPr>
                  <w:r w:rsidRPr="00C45A65">
                    <w:rPr>
                      <w:rFonts w:asciiTheme="minorHAnsi" w:hAnsiTheme="minorHAnsi" w:cstheme="minorHAnsi"/>
                      <w:b/>
                      <w:color w:val="auto"/>
                      <w:sz w:val="36"/>
                    </w:rPr>
                    <w:t>Pièce N° 0</w:t>
                  </w:r>
                  <w:r>
                    <w:rPr>
                      <w:rFonts w:asciiTheme="minorHAnsi" w:hAnsiTheme="minorHAnsi" w:cstheme="minorHAnsi"/>
                      <w:b/>
                      <w:color w:val="auto"/>
                      <w:sz w:val="36"/>
                    </w:rPr>
                    <w:t>8</w:t>
                  </w:r>
                  <w:r w:rsidRPr="00C45A65">
                    <w:rPr>
                      <w:rFonts w:asciiTheme="minorHAnsi" w:hAnsiTheme="minorHAnsi" w:cstheme="minorHAnsi"/>
                      <w:b/>
                      <w:color w:val="auto"/>
                      <w:sz w:val="36"/>
                    </w:rPr>
                    <w:t xml:space="preserve"> : </w:t>
                  </w:r>
                  <w:r>
                    <w:rPr>
                      <w:rFonts w:asciiTheme="minorHAnsi" w:hAnsiTheme="minorHAnsi" w:cstheme="minorHAnsi"/>
                      <w:b/>
                      <w:i w:val="0"/>
                      <w:sz w:val="36"/>
                      <w:szCs w:val="36"/>
                    </w:rPr>
                    <w:t>MODELE DES PIECES ANNEXES</w:t>
                  </w:r>
                </w:p>
              </w:txbxContent>
            </v:textbox>
            <w10:wrap type="square" anchorx="margin" anchory="margin"/>
          </v:roundrect>
        </w:pict>
      </w:r>
    </w:p>
    <w:p w:rsidR="00C45A65" w:rsidRDefault="00C45A65">
      <w:pPr>
        <w:spacing w:after="200" w:line="276" w:lineRule="auto"/>
        <w:rPr>
          <w:rFonts w:ascii="Garamond" w:eastAsia="Times New Roman" w:hAnsi="Garamond" w:cs="Arial"/>
          <w:b/>
          <w:szCs w:val="20"/>
        </w:rPr>
      </w:pPr>
      <w:r>
        <w:rPr>
          <w:rFonts w:ascii="Garamond" w:eastAsia="Times New Roman" w:hAnsi="Garamond" w:cs="Arial"/>
          <w:b/>
          <w:szCs w:val="20"/>
        </w:rPr>
        <w:br w:type="page"/>
      </w:r>
    </w:p>
    <w:p w:rsidR="00C45A65" w:rsidRDefault="00C45A65" w:rsidP="00C45A65">
      <w:pPr>
        <w:tabs>
          <w:tab w:val="left" w:pos="567"/>
        </w:tabs>
        <w:spacing w:line="276" w:lineRule="auto"/>
        <w:rPr>
          <w:rFonts w:ascii="Garamond" w:eastAsia="Times New Roman" w:hAnsi="Garamond" w:cs="Arial"/>
          <w:b/>
          <w:szCs w:val="20"/>
        </w:rPr>
      </w:pPr>
    </w:p>
    <w:p w:rsidR="00C45A65" w:rsidRDefault="00C45A65">
      <w:pPr>
        <w:spacing w:after="200" w:line="276" w:lineRule="auto"/>
        <w:rPr>
          <w:rFonts w:ascii="Garamond" w:hAnsi="Garamond" w:cs="Tahoma"/>
          <w:b/>
        </w:rPr>
      </w:pPr>
    </w:p>
    <w:p w:rsidR="00FD7F60" w:rsidRPr="00DD16D2" w:rsidRDefault="00923217" w:rsidP="00FD7F60">
      <w:pPr>
        <w:autoSpaceDE w:val="0"/>
        <w:autoSpaceDN w:val="0"/>
        <w:adjustRightInd w:val="0"/>
        <w:jc w:val="center"/>
        <w:rPr>
          <w:rFonts w:ascii="Garamond" w:hAnsi="Garamond" w:cs="Tahoma"/>
          <w:b/>
          <w:color w:val="000000"/>
        </w:rPr>
      </w:pPr>
      <w:r>
        <w:rPr>
          <w:rFonts w:ascii="Garamond" w:hAnsi="Garamond" w:cs="Tahoma"/>
          <w:b/>
          <w:color w:val="000000"/>
        </w:rPr>
        <w:t>ANNEXE 8</w:t>
      </w:r>
      <w:r w:rsidR="00FD7F60" w:rsidRPr="00DD16D2">
        <w:rPr>
          <w:rFonts w:ascii="Garamond" w:hAnsi="Garamond" w:cs="Tahoma"/>
          <w:b/>
          <w:color w:val="000000"/>
        </w:rPr>
        <w:t>. 1 : Lettre de soumission</w:t>
      </w:r>
    </w:p>
    <w:p w:rsidR="00FD7F60" w:rsidRPr="00DD16D2" w:rsidRDefault="00FD7F60" w:rsidP="00FD7F60">
      <w:pPr>
        <w:autoSpaceDE w:val="0"/>
        <w:autoSpaceDN w:val="0"/>
        <w:adjustRightInd w:val="0"/>
        <w:jc w:val="right"/>
        <w:rPr>
          <w:rFonts w:ascii="Garamond" w:hAnsi="Garamond" w:cs="Tahoma"/>
          <w:b/>
          <w:color w:val="000000"/>
        </w:rPr>
      </w:pPr>
      <w:r w:rsidRPr="00DD16D2">
        <w:rPr>
          <w:rFonts w:ascii="Garamond" w:hAnsi="Garamond" w:cs="Tahoma"/>
          <w:b/>
          <w:color w:val="000000"/>
        </w:rPr>
        <w:t>Date : ….………………….......................…………</w:t>
      </w:r>
    </w:p>
    <w:p w:rsidR="00FD7F60" w:rsidRPr="00DD16D2" w:rsidRDefault="00FD7F60" w:rsidP="00FD7F60">
      <w:pPr>
        <w:autoSpaceDE w:val="0"/>
        <w:autoSpaceDN w:val="0"/>
        <w:adjustRightInd w:val="0"/>
        <w:rPr>
          <w:rFonts w:ascii="Garamond" w:hAnsi="Garamond" w:cs="Tahoma"/>
          <w:b/>
          <w:color w:val="000000"/>
        </w:rPr>
      </w:pPr>
      <w:r w:rsidRPr="00DD16D2">
        <w:rPr>
          <w:rFonts w:ascii="Garamond" w:hAnsi="Garamond" w:cs="Tahoma"/>
          <w:b/>
          <w:color w:val="000000"/>
        </w:rPr>
        <w:t>CONSULTATION N°_____/</w:t>
      </w:r>
      <w:r w:rsidR="00290465">
        <w:rPr>
          <w:rFonts w:ascii="Garamond" w:eastAsia="Times New Roman" w:hAnsi="Garamond" w:cs="Times New Roman"/>
          <w:b/>
          <w:sz w:val="28"/>
          <w:szCs w:val="30"/>
          <w:lang w:eastAsia="fr-FR"/>
        </w:rPr>
        <w:t>CN</w:t>
      </w:r>
      <w:r w:rsidR="00290465" w:rsidRPr="00523A1F">
        <w:rPr>
          <w:rFonts w:ascii="Garamond" w:eastAsia="Times New Roman" w:hAnsi="Garamond" w:cs="Times New Roman"/>
          <w:b/>
          <w:sz w:val="28"/>
          <w:szCs w:val="30"/>
          <w:lang w:eastAsia="fr-FR"/>
        </w:rPr>
        <w:t>O/</w:t>
      </w:r>
      <w:r w:rsidR="00FA3325">
        <w:rPr>
          <w:rFonts w:ascii="Garamond" w:eastAsia="Times New Roman" w:hAnsi="Garamond" w:cs="Times New Roman"/>
          <w:b/>
          <w:sz w:val="28"/>
          <w:szCs w:val="30"/>
          <w:lang w:eastAsia="fr-FR"/>
        </w:rPr>
        <w:t>CAM 1</w:t>
      </w:r>
      <w:r w:rsidR="00FA3325" w:rsidRPr="00FA3325">
        <w:rPr>
          <w:rFonts w:ascii="Garamond" w:eastAsia="Times New Roman" w:hAnsi="Garamond" w:cs="Times New Roman"/>
          <w:b/>
          <w:sz w:val="28"/>
          <w:szCs w:val="30"/>
          <w:vertAlign w:val="superscript"/>
          <w:lang w:eastAsia="fr-FR"/>
        </w:rPr>
        <w:t>ER</w:t>
      </w:r>
      <w:r w:rsidR="00290465" w:rsidRPr="00523A1F">
        <w:rPr>
          <w:rFonts w:ascii="Garamond" w:eastAsia="Times New Roman" w:hAnsi="Garamond" w:cs="Times New Roman"/>
          <w:b/>
          <w:sz w:val="28"/>
          <w:szCs w:val="30"/>
          <w:lang w:eastAsia="fr-FR"/>
        </w:rPr>
        <w:t>/</w:t>
      </w:r>
      <w:r w:rsidR="00FA3325">
        <w:rPr>
          <w:rFonts w:ascii="Garamond" w:eastAsia="Times New Roman" w:hAnsi="Garamond" w:cs="Times New Roman"/>
          <w:b/>
          <w:sz w:val="28"/>
          <w:szCs w:val="30"/>
          <w:lang w:eastAsia="fr-FR"/>
        </w:rPr>
        <w:t>CIPM</w:t>
      </w:r>
      <w:r w:rsidR="00290465">
        <w:rPr>
          <w:rFonts w:ascii="Garamond" w:eastAsia="Times New Roman" w:hAnsi="Garamond" w:cs="Times New Roman"/>
          <w:b/>
          <w:sz w:val="28"/>
          <w:szCs w:val="30"/>
          <w:lang w:eastAsia="fr-FR"/>
        </w:rPr>
        <w:t>/20</w:t>
      </w:r>
      <w:r w:rsidR="00D37BCA">
        <w:rPr>
          <w:rFonts w:ascii="Garamond" w:eastAsia="Times New Roman" w:hAnsi="Garamond" w:cs="Times New Roman"/>
          <w:b/>
          <w:sz w:val="28"/>
          <w:szCs w:val="30"/>
          <w:lang w:eastAsia="fr-FR"/>
        </w:rPr>
        <w:t>21</w:t>
      </w:r>
      <w:r w:rsidR="007523B5">
        <w:rPr>
          <w:rFonts w:ascii="Garamond" w:eastAsia="Times New Roman" w:hAnsi="Garamond" w:cs="Times New Roman"/>
          <w:b/>
          <w:sz w:val="28"/>
          <w:szCs w:val="30"/>
          <w:lang w:eastAsia="fr-FR"/>
        </w:rPr>
        <w:t xml:space="preserve"> </w:t>
      </w:r>
      <w:r w:rsidRPr="00DD16D2">
        <w:rPr>
          <w:rFonts w:ascii="Garamond" w:hAnsi="Garamond" w:cs="Tahoma"/>
          <w:b/>
          <w:color w:val="000000"/>
        </w:rPr>
        <w:t>du ______</w:t>
      </w:r>
      <w:r w:rsidR="00290465">
        <w:rPr>
          <w:rFonts w:ascii="Garamond" w:hAnsi="Garamond" w:cs="Tahoma"/>
          <w:b/>
          <w:color w:val="000000"/>
        </w:rPr>
        <w:t>_________________</w:t>
      </w:r>
      <w:r w:rsidRPr="00DD16D2">
        <w:rPr>
          <w:rFonts w:ascii="Garamond" w:hAnsi="Garamond" w:cs="Tahoma"/>
          <w:b/>
          <w:color w:val="000000"/>
        </w:rPr>
        <w:t>____</w:t>
      </w:r>
    </w:p>
    <w:p w:rsidR="00FD7F60" w:rsidRPr="00DD16D2" w:rsidRDefault="00FD7F60" w:rsidP="00FD7F60">
      <w:pPr>
        <w:autoSpaceDE w:val="0"/>
        <w:autoSpaceDN w:val="0"/>
        <w:adjustRightInd w:val="0"/>
        <w:jc w:val="center"/>
        <w:rPr>
          <w:rFonts w:ascii="Garamond" w:hAnsi="Garamond" w:cs="Tahoma"/>
          <w:b/>
          <w:color w:val="000000"/>
        </w:rPr>
      </w:pPr>
      <w:r w:rsidRPr="00DD16D2">
        <w:rPr>
          <w:rFonts w:ascii="Garamond" w:hAnsi="Garamond" w:cs="Tahoma"/>
          <w:b/>
          <w:color w:val="000000"/>
        </w:rPr>
        <w:t xml:space="preserve">A Monsieur le </w:t>
      </w:r>
      <w:r w:rsidR="00FA3325">
        <w:rPr>
          <w:rFonts w:ascii="Garamond" w:hAnsi="Garamond" w:cs="Tahoma"/>
          <w:b/>
          <w:color w:val="000000"/>
        </w:rPr>
        <w:t>Maire de la Commune de MAROUA I</w:t>
      </w:r>
      <w:r w:rsidRPr="00DD16D2">
        <w:rPr>
          <w:rFonts w:ascii="Garamond" w:hAnsi="Garamond" w:cs="Tahoma"/>
          <w:b/>
          <w:color w:val="000000"/>
        </w:rPr>
        <w:t xml:space="preserve">, </w:t>
      </w:r>
    </w:p>
    <w:p w:rsidR="00FD7F60" w:rsidRPr="00DD16D2" w:rsidRDefault="00FD7F60" w:rsidP="00FD7F60">
      <w:pPr>
        <w:autoSpaceDE w:val="0"/>
        <w:autoSpaceDN w:val="0"/>
        <w:adjustRightInd w:val="0"/>
        <w:rPr>
          <w:rStyle w:val="lev"/>
          <w:rFonts w:ascii="Garamond" w:hAnsi="Garamond" w:cs="Tahoma"/>
          <w:b w:val="0"/>
          <w:i/>
        </w:rPr>
      </w:pPr>
      <w:r w:rsidRPr="00DD16D2">
        <w:rPr>
          <w:rStyle w:val="lev"/>
          <w:rFonts w:ascii="Garamond" w:hAnsi="Garamond" w:cs="Tahoma"/>
        </w:rPr>
        <w:t xml:space="preserve">                                                               (</w:t>
      </w:r>
      <w:r w:rsidRPr="00DD16D2">
        <w:rPr>
          <w:rStyle w:val="lev"/>
          <w:rFonts w:ascii="Garamond" w:hAnsi="Garamond" w:cs="Tahoma"/>
          <w:b w:val="0"/>
          <w:i/>
        </w:rPr>
        <w:t>Autorité Contractante)</w:t>
      </w:r>
    </w:p>
    <w:p w:rsidR="00FD7F60" w:rsidRPr="00DD16D2" w:rsidRDefault="00FD7F60" w:rsidP="00FD7F60">
      <w:pPr>
        <w:spacing w:after="0" w:line="240" w:lineRule="auto"/>
        <w:ind w:firstLine="708"/>
        <w:jc w:val="both"/>
        <w:rPr>
          <w:rFonts w:ascii="Garamond" w:hAnsi="Garamond" w:cs="Tahoma"/>
        </w:rPr>
      </w:pPr>
      <w:r w:rsidRPr="00DD16D2">
        <w:rPr>
          <w:rFonts w:ascii="Garamond" w:hAnsi="Garamond" w:cs="Tahoma"/>
        </w:rPr>
        <w:t>Je (nous) soussigné (s) (2) …………………………………………………………</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(Nom, prénom, profession, nationalité et domicile)</w:t>
      </w:r>
    </w:p>
    <w:p w:rsidR="00FD7F60" w:rsidRPr="00DD16D2" w:rsidRDefault="00FD7F60" w:rsidP="00FD7F60">
      <w:pPr>
        <w:spacing w:after="0" w:line="240" w:lineRule="auto"/>
        <w:ind w:firstLine="708"/>
        <w:jc w:val="both"/>
        <w:rPr>
          <w:rFonts w:ascii="Garamond" w:hAnsi="Garamond" w:cs="Tahoma"/>
          <w:color w:val="231F20"/>
        </w:rPr>
      </w:pPr>
      <w:r w:rsidRPr="00DD16D2">
        <w:rPr>
          <w:rFonts w:ascii="Garamond" w:hAnsi="Garamond" w:cs="Tahoma"/>
          <w:color w:val="231F20"/>
        </w:rPr>
        <w:t>Après avoir pris connaissance de toutes les pièces du Dossier de demande de cotation pour l’acquisition du matériel didactique dans les écoles primaires publi</w:t>
      </w:r>
      <w:r w:rsidR="00831294">
        <w:rPr>
          <w:rFonts w:ascii="Garamond" w:hAnsi="Garamond" w:cs="Tahoma"/>
          <w:color w:val="231F20"/>
        </w:rPr>
        <w:t>ques de la Commune de Maroua 1</w:t>
      </w:r>
      <w:r w:rsidR="00831294" w:rsidRPr="00831294">
        <w:rPr>
          <w:rFonts w:ascii="Garamond" w:hAnsi="Garamond" w:cs="Tahoma"/>
          <w:color w:val="231F20"/>
          <w:vertAlign w:val="superscript"/>
        </w:rPr>
        <w:t>er</w:t>
      </w:r>
      <w:r w:rsidRPr="00DD16D2">
        <w:rPr>
          <w:rFonts w:ascii="Garamond" w:hAnsi="Garamond" w:cs="Tahoma"/>
          <w:color w:val="231F20"/>
        </w:rPr>
        <w:t xml:space="preserve">, Département </w:t>
      </w:r>
      <w:r w:rsidR="00290465">
        <w:rPr>
          <w:rFonts w:ascii="Garamond" w:hAnsi="Garamond" w:cs="Tahoma"/>
          <w:color w:val="231F20"/>
        </w:rPr>
        <w:t>du Diamaré</w:t>
      </w:r>
      <w:r w:rsidRPr="00DD16D2">
        <w:rPr>
          <w:rFonts w:ascii="Garamond" w:hAnsi="Garamond" w:cs="Tahoma"/>
          <w:color w:val="231F20"/>
        </w:rPr>
        <w:t xml:space="preserve">, Région </w:t>
      </w:r>
      <w:r w:rsidR="00290465">
        <w:rPr>
          <w:rFonts w:ascii="Garamond" w:hAnsi="Garamond" w:cs="Tahoma"/>
          <w:color w:val="231F20"/>
        </w:rPr>
        <w:t>de l’Extrême-Nord</w:t>
      </w:r>
      <w:r w:rsidRPr="00DD16D2">
        <w:rPr>
          <w:rFonts w:ascii="Garamond" w:hAnsi="Garamond" w:cs="Tahoma"/>
          <w:color w:val="231F20"/>
        </w:rPr>
        <w:t xml:space="preserve"> et après avoir apprécié à mon (notre) point de vue et sous ma  (notre) responsabilité la nature et les difficultés des prestations à exécuter, me (nous)  soumets (soumettons) et m’ (nous)  engage (engageons) à exécuter ces prestations dans les conditions suivantes :</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Montant  H.T  (F.CFA) ………………………………………………………………………………………...</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(en toutes lettres),  ……………………………………….. (en chiffres).</w:t>
      </w:r>
    </w:p>
    <w:p w:rsidR="00FD7F60" w:rsidRPr="00DD16D2" w:rsidRDefault="00FD7F60" w:rsidP="00FD7F60">
      <w:pPr>
        <w:spacing w:after="0" w:line="240" w:lineRule="auto"/>
        <w:ind w:firstLine="708"/>
        <w:jc w:val="both"/>
        <w:rPr>
          <w:rFonts w:ascii="Garamond" w:hAnsi="Garamond" w:cs="Tahoma"/>
        </w:rPr>
      </w:pPr>
      <w:r w:rsidRPr="00DD16D2">
        <w:rPr>
          <w:rFonts w:ascii="Garamond" w:hAnsi="Garamond" w:cs="Tahoma"/>
        </w:rPr>
        <w:t>Calculé sur la base des prix unitaires et des quantités figurant au devis estimatif  joints à la présente soumission.</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Le montant de la TVA est de ……………….(en toutes lettres)  ……………………………… (en chiffres).</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Le  montant toutes taxes comprises est de ……………………………………. (en toutes lettres), ………………………………………… (en chiffres).</w:t>
      </w:r>
    </w:p>
    <w:p w:rsidR="00FD7F60" w:rsidRPr="00DD16D2" w:rsidRDefault="00FD7F60" w:rsidP="00FD7F60">
      <w:pPr>
        <w:spacing w:after="0" w:line="240" w:lineRule="auto"/>
        <w:ind w:firstLine="708"/>
        <w:jc w:val="both"/>
        <w:rPr>
          <w:rFonts w:ascii="Garamond" w:hAnsi="Garamond" w:cs="Tahoma"/>
        </w:rPr>
      </w:pPr>
      <w:r w:rsidRPr="00DD16D2">
        <w:rPr>
          <w:rFonts w:ascii="Garamond" w:hAnsi="Garamond" w:cs="Tahoma"/>
        </w:rPr>
        <w:t>Je m’engage (nous nous engageons) si ma (notre) soumission est retenue, à exécuter le  marché dans un délai de (…………………………..) mois.</w:t>
      </w:r>
    </w:p>
    <w:p w:rsidR="00FD7F60" w:rsidRPr="00DD16D2" w:rsidRDefault="00FD7F60" w:rsidP="00FD7F60">
      <w:pPr>
        <w:spacing w:after="0" w:line="240" w:lineRule="auto"/>
        <w:ind w:firstLine="708"/>
        <w:jc w:val="both"/>
        <w:rPr>
          <w:rFonts w:ascii="Garamond" w:hAnsi="Garamond" w:cs="Tahoma"/>
        </w:rPr>
      </w:pPr>
      <w:r w:rsidRPr="00DD16D2">
        <w:rPr>
          <w:rFonts w:ascii="Garamond" w:hAnsi="Garamond" w:cs="Tahoma"/>
        </w:rPr>
        <w:t>Je m’engage (nous nous engageons) à maintenir le  montant de ma (notre) soumission pendant une période de 90 jours à compter de la date de remise des offres.</w:t>
      </w:r>
    </w:p>
    <w:p w:rsidR="00FD7F60" w:rsidRPr="00DD16D2" w:rsidRDefault="00FD7F60" w:rsidP="00FD7F60">
      <w:pPr>
        <w:spacing w:after="0" w:line="240" w:lineRule="auto"/>
        <w:ind w:firstLine="708"/>
        <w:jc w:val="both"/>
        <w:rPr>
          <w:rFonts w:ascii="Garamond" w:hAnsi="Garamond" w:cs="Tahoma"/>
        </w:rPr>
      </w:pPr>
      <w:r w:rsidRPr="00DD16D2">
        <w:rPr>
          <w:rFonts w:ascii="Garamond" w:hAnsi="Garamond" w:cs="Tahoma"/>
        </w:rPr>
        <w:t>Je demande (nous demandons) que les sommes dues au titre de l’exécution des travaux me (nous) soient payées par crédit du :</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Compte N° …………………………………………. Ouvert au nom de ……………………..</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 dans les livres de …………………………………….</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…………à ……………………………….</w:t>
      </w:r>
    </w:p>
    <w:p w:rsidR="00FD7F60" w:rsidRPr="00DD16D2" w:rsidRDefault="00FD7F60" w:rsidP="00FD7F60">
      <w:pPr>
        <w:spacing w:after="0" w:line="240" w:lineRule="auto"/>
        <w:ind w:firstLine="708"/>
        <w:jc w:val="both"/>
        <w:rPr>
          <w:rFonts w:ascii="Garamond" w:hAnsi="Garamond" w:cs="Tahoma"/>
        </w:rPr>
      </w:pPr>
      <w:r w:rsidRPr="00DD16D2">
        <w:rPr>
          <w:rFonts w:ascii="Garamond" w:hAnsi="Garamond" w:cs="Tahoma"/>
        </w:rPr>
        <w:t>Sont annexés à la présente soumission les documents qui, conformément aux stipulations du Dossier de Consultation doivent être joints à la soumission.</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 xml:space="preserve">                                                                                                 Fait à ……………….., le………………….</w:t>
      </w:r>
    </w:p>
    <w:p w:rsidR="00FD7F60" w:rsidRPr="00DD16D2" w:rsidRDefault="00FD7F60" w:rsidP="00FD7F60">
      <w:pPr>
        <w:spacing w:after="0" w:line="240" w:lineRule="auto"/>
        <w:jc w:val="both"/>
        <w:rPr>
          <w:rFonts w:ascii="Garamond" w:hAnsi="Garamond" w:cs="Tahoma"/>
        </w:rPr>
      </w:pPr>
      <w:r w:rsidRPr="00DD16D2">
        <w:rPr>
          <w:rFonts w:ascii="Garamond" w:hAnsi="Garamond" w:cs="Tahoma"/>
        </w:rPr>
        <w:t xml:space="preserve">                                                                                                             Le soumissionnaire (s)</w:t>
      </w:r>
    </w:p>
    <w:p w:rsidR="00FD7F60" w:rsidRPr="00DD16D2" w:rsidRDefault="00FD7F60" w:rsidP="00FD7F60">
      <w:pPr>
        <w:spacing w:after="0" w:line="240" w:lineRule="auto"/>
        <w:jc w:val="both"/>
        <w:rPr>
          <w:rFonts w:ascii="Garamond" w:hAnsi="Garamond" w:cs="Tahoma"/>
        </w:rPr>
      </w:pPr>
    </w:p>
    <w:p w:rsidR="00FD7F60" w:rsidRPr="00DD16D2" w:rsidRDefault="00FD7F60" w:rsidP="00FD7F60">
      <w:pPr>
        <w:spacing w:after="0" w:line="240" w:lineRule="auto"/>
        <w:jc w:val="both"/>
        <w:rPr>
          <w:rFonts w:ascii="Garamond" w:hAnsi="Garamond" w:cs="Tahoma"/>
        </w:rPr>
      </w:pPr>
      <w:r w:rsidRPr="00DD16D2">
        <w:rPr>
          <w:rFonts w:ascii="Garamond" w:hAnsi="Garamond" w:cs="Tahoma"/>
        </w:rPr>
        <w:t xml:space="preserve">                                                                                                                   Signature (s)</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 xml:space="preserve">Pour les associés, indiqués :                                                         </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 La société ………………………………………………………………</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(Raison sociale et dénomination, forme, nationalité et siège social)</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 Représentée par le soussigné ……….………………………………………»</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(Nom, prénom, qualité)</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Pour les groupements sans personnalité juridique, indiquer :</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 Nous, soussignés …………………………………………………………… »</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(pour chacun : nom, prénoms, ou raison sociale, profession, nationalité et domicile du siège social).</w:t>
      </w:r>
    </w:p>
    <w:p w:rsidR="00FD7F60" w:rsidRPr="00DD16D2" w:rsidRDefault="00FD7F60" w:rsidP="00FD7F60">
      <w:pPr>
        <w:spacing w:after="0" w:line="240" w:lineRule="auto"/>
        <w:jc w:val="both"/>
        <w:rPr>
          <w:rFonts w:ascii="Garamond" w:hAnsi="Garamond" w:cs="Tahoma"/>
          <w:sz w:val="16"/>
          <w:szCs w:val="16"/>
        </w:rPr>
      </w:pPr>
      <w:r w:rsidRPr="00DD16D2">
        <w:rPr>
          <w:rFonts w:ascii="Garamond" w:hAnsi="Garamond" w:cs="Tahoma"/>
          <w:sz w:val="16"/>
          <w:szCs w:val="16"/>
        </w:rPr>
        <w:t>« Constitués en groupement des sociétés pour l’exécution du  présent marché, nous nous engageons solidairement ……………………………………………»</w:t>
      </w:r>
    </w:p>
    <w:p w:rsidR="00FD7F60" w:rsidRPr="00DD16D2" w:rsidRDefault="00FD7F60" w:rsidP="00FD7F60">
      <w:pPr>
        <w:autoSpaceDE w:val="0"/>
        <w:autoSpaceDN w:val="0"/>
        <w:adjustRightInd w:val="0"/>
        <w:jc w:val="both"/>
        <w:rPr>
          <w:rFonts w:ascii="Garamond" w:hAnsi="Garamond" w:cs="Tahoma"/>
          <w:color w:val="231F20"/>
        </w:rPr>
      </w:pPr>
    </w:p>
    <w:p w:rsidR="00FD7F60" w:rsidRPr="00DD16D2" w:rsidRDefault="00FD7F60" w:rsidP="00FD7F60">
      <w:pPr>
        <w:autoSpaceDE w:val="0"/>
        <w:autoSpaceDN w:val="0"/>
        <w:adjustRightInd w:val="0"/>
        <w:jc w:val="both"/>
        <w:rPr>
          <w:rFonts w:ascii="Garamond" w:hAnsi="Garamond" w:cs="Tahoma"/>
          <w:color w:val="231F20"/>
        </w:rPr>
      </w:pPr>
    </w:p>
    <w:p w:rsidR="00FD7F60" w:rsidRDefault="00FD7F60" w:rsidP="00FD7F60">
      <w:pPr>
        <w:autoSpaceDE w:val="0"/>
        <w:autoSpaceDN w:val="0"/>
        <w:adjustRightInd w:val="0"/>
        <w:jc w:val="both"/>
        <w:rPr>
          <w:rFonts w:ascii="Garamond" w:hAnsi="Garamond" w:cs="Tahoma"/>
          <w:color w:val="231F20"/>
        </w:rPr>
      </w:pPr>
    </w:p>
    <w:p w:rsidR="00FD7F60" w:rsidRDefault="00FD7F60" w:rsidP="00FD7F60">
      <w:pPr>
        <w:autoSpaceDE w:val="0"/>
        <w:autoSpaceDN w:val="0"/>
        <w:adjustRightInd w:val="0"/>
        <w:jc w:val="both"/>
        <w:rPr>
          <w:rFonts w:ascii="Garamond" w:hAnsi="Garamond" w:cs="Tahoma"/>
          <w:color w:val="231F20"/>
        </w:rPr>
      </w:pPr>
    </w:p>
    <w:p w:rsidR="00FD7F60" w:rsidRDefault="00FD7F60" w:rsidP="00FD7F60">
      <w:pPr>
        <w:autoSpaceDE w:val="0"/>
        <w:autoSpaceDN w:val="0"/>
        <w:adjustRightInd w:val="0"/>
        <w:jc w:val="both"/>
        <w:rPr>
          <w:rFonts w:ascii="Garamond" w:hAnsi="Garamond" w:cs="Tahoma"/>
          <w:color w:val="231F20"/>
        </w:rPr>
      </w:pPr>
    </w:p>
    <w:p w:rsidR="006E3C7D" w:rsidRDefault="006E3C7D">
      <w:pPr>
        <w:spacing w:after="200" w:line="276" w:lineRule="auto"/>
        <w:rPr>
          <w:rFonts w:ascii="Garamond" w:hAnsi="Garamond" w:cs="Tahoma"/>
          <w:color w:val="231F20"/>
        </w:rPr>
      </w:pPr>
    </w:p>
    <w:p w:rsidR="00FD7F60" w:rsidRPr="00DD16D2" w:rsidRDefault="00FD7F60" w:rsidP="00FD7F60">
      <w:pPr>
        <w:autoSpaceDE w:val="0"/>
        <w:autoSpaceDN w:val="0"/>
        <w:adjustRightInd w:val="0"/>
        <w:jc w:val="both"/>
        <w:rPr>
          <w:rFonts w:ascii="Garamond" w:hAnsi="Garamond" w:cs="Tahoma"/>
          <w:color w:val="231F20"/>
        </w:rPr>
      </w:pPr>
    </w:p>
    <w:p w:rsidR="00FD7F60" w:rsidRPr="00DD16D2" w:rsidRDefault="00923217" w:rsidP="00FD7F60">
      <w:pPr>
        <w:autoSpaceDE w:val="0"/>
        <w:autoSpaceDN w:val="0"/>
        <w:adjustRightInd w:val="0"/>
        <w:jc w:val="center"/>
        <w:rPr>
          <w:rFonts w:ascii="Garamond" w:hAnsi="Garamond" w:cs="Tahoma"/>
          <w:b/>
          <w:bCs/>
          <w:color w:val="231F20"/>
        </w:rPr>
      </w:pPr>
      <w:r>
        <w:rPr>
          <w:rFonts w:ascii="Garamond" w:hAnsi="Garamond" w:cs="Tahoma"/>
          <w:b/>
          <w:bCs/>
          <w:color w:val="231F20"/>
          <w:u w:val="single"/>
        </w:rPr>
        <w:t>ANNEXE 8</w:t>
      </w:r>
      <w:r w:rsidR="00FD7F60" w:rsidRPr="00DD16D2">
        <w:rPr>
          <w:rFonts w:ascii="Garamond" w:hAnsi="Garamond" w:cs="Tahoma"/>
          <w:b/>
          <w:bCs/>
          <w:color w:val="231F20"/>
          <w:u w:val="single"/>
        </w:rPr>
        <w:t>.2</w:t>
      </w:r>
      <w:r w:rsidR="00FD7F60" w:rsidRPr="00DD16D2">
        <w:rPr>
          <w:rFonts w:ascii="Garamond" w:hAnsi="Garamond" w:cs="Tahoma"/>
          <w:b/>
          <w:bCs/>
          <w:color w:val="231F20"/>
        </w:rPr>
        <w:t xml:space="preserve"> : Modèle de caution de soumission</w:t>
      </w:r>
    </w:p>
    <w:p w:rsidR="00FD7F60" w:rsidRPr="00DD16D2" w:rsidRDefault="00FD7F60" w:rsidP="00FD7F60">
      <w:pPr>
        <w:autoSpaceDE w:val="0"/>
        <w:autoSpaceDN w:val="0"/>
        <w:adjustRightInd w:val="0"/>
        <w:spacing w:after="0" w:line="240" w:lineRule="auto"/>
        <w:jc w:val="center"/>
        <w:rPr>
          <w:rFonts w:ascii="Garamond" w:hAnsi="Garamond" w:cs="Tahoma"/>
          <w:b/>
          <w:color w:val="231F20"/>
        </w:rPr>
      </w:pPr>
      <w:r w:rsidRPr="00DD16D2">
        <w:rPr>
          <w:rFonts w:ascii="Garamond" w:hAnsi="Garamond" w:cs="Tahoma"/>
          <w:b/>
          <w:color w:val="231F20"/>
        </w:rPr>
        <w:t xml:space="preserve">Adressée à Monsieur le </w:t>
      </w:r>
      <w:r w:rsidR="00290465">
        <w:rPr>
          <w:rFonts w:ascii="Garamond" w:hAnsi="Garamond" w:cs="Tahoma"/>
          <w:b/>
          <w:color w:val="231F20"/>
        </w:rPr>
        <w:t>Maire de la Commune de M</w:t>
      </w:r>
      <w:r w:rsidR="00360615">
        <w:rPr>
          <w:rFonts w:ascii="Garamond" w:hAnsi="Garamond" w:cs="Tahoma"/>
          <w:b/>
          <w:color w:val="231F20"/>
        </w:rPr>
        <w:t>aroua 1</w:t>
      </w:r>
      <w:r w:rsidR="00360615" w:rsidRPr="00360615">
        <w:rPr>
          <w:rFonts w:ascii="Garamond" w:hAnsi="Garamond" w:cs="Tahoma"/>
          <w:b/>
          <w:color w:val="231F20"/>
          <w:vertAlign w:val="superscript"/>
        </w:rPr>
        <w:t>er</w:t>
      </w:r>
      <w:r w:rsidRPr="00DD16D2">
        <w:rPr>
          <w:rFonts w:ascii="Garamond" w:hAnsi="Garamond" w:cs="Tahoma"/>
          <w:b/>
          <w:color w:val="000000"/>
        </w:rPr>
        <w:t>,</w:t>
      </w:r>
    </w:p>
    <w:p w:rsidR="00FD7F60" w:rsidRPr="00DD16D2" w:rsidRDefault="00FD7F60" w:rsidP="00FD7F60">
      <w:pPr>
        <w:autoSpaceDE w:val="0"/>
        <w:autoSpaceDN w:val="0"/>
        <w:adjustRightInd w:val="0"/>
        <w:rPr>
          <w:rStyle w:val="lev"/>
          <w:rFonts w:ascii="Garamond" w:hAnsi="Garamond" w:cs="Tahoma"/>
          <w:b w:val="0"/>
          <w:i/>
        </w:rPr>
      </w:pPr>
      <w:r w:rsidRPr="00DD16D2">
        <w:rPr>
          <w:rStyle w:val="lev"/>
          <w:rFonts w:ascii="Garamond" w:hAnsi="Garamond" w:cs="Tahoma"/>
        </w:rPr>
        <w:t xml:space="preserve">                                                           (</w:t>
      </w:r>
      <w:r w:rsidRPr="00DD16D2">
        <w:rPr>
          <w:rStyle w:val="lev"/>
          <w:rFonts w:ascii="Garamond" w:hAnsi="Garamond" w:cs="Tahoma"/>
          <w:b w:val="0"/>
          <w:i/>
        </w:rPr>
        <w:t>Autorité Contractante)</w:t>
      </w:r>
    </w:p>
    <w:p w:rsidR="00FD7F60" w:rsidRPr="00DD16D2" w:rsidRDefault="00FD7F60" w:rsidP="00FD7F60">
      <w:pPr>
        <w:autoSpaceDE w:val="0"/>
        <w:autoSpaceDN w:val="0"/>
        <w:adjustRightInd w:val="0"/>
        <w:ind w:firstLine="708"/>
        <w:jc w:val="both"/>
        <w:rPr>
          <w:rFonts w:ascii="Garamond" w:hAnsi="Garamond" w:cs="Tahoma"/>
          <w:color w:val="231F20"/>
        </w:rPr>
      </w:pPr>
      <w:r w:rsidRPr="00DD16D2">
        <w:rPr>
          <w:rFonts w:ascii="Garamond" w:hAnsi="Garamond" w:cs="Tahoma"/>
          <w:color w:val="231F20"/>
        </w:rPr>
        <w:t xml:space="preserve">Attendu que l’Entreprise ……………..........................……….. , ci-dessous désignée «le Soumissionnaire », a soumission offre en date du ……………..........................……….. pour l’acquisition du matériel didactique dans les écoles primaires publiques de la Commune de …………………………(lot n°……), Département </w:t>
      </w:r>
      <w:r w:rsidR="00290465">
        <w:rPr>
          <w:rFonts w:ascii="Garamond" w:hAnsi="Garamond" w:cs="Tahoma"/>
          <w:color w:val="231F20"/>
        </w:rPr>
        <w:t>du Diamaré,</w:t>
      </w:r>
      <w:r w:rsidRPr="00DD16D2">
        <w:rPr>
          <w:rFonts w:ascii="Garamond" w:hAnsi="Garamond" w:cs="Tahoma"/>
          <w:color w:val="231F20"/>
        </w:rPr>
        <w:t xml:space="preserve"> Région </w:t>
      </w:r>
      <w:r w:rsidR="00290465">
        <w:rPr>
          <w:rFonts w:ascii="Garamond" w:hAnsi="Garamond" w:cs="Tahoma"/>
          <w:color w:val="231F20"/>
        </w:rPr>
        <w:t>l’Extrême-</w:t>
      </w:r>
      <w:r w:rsidRPr="00DD16D2">
        <w:rPr>
          <w:rFonts w:ascii="Garamond" w:hAnsi="Garamond" w:cs="Tahoma"/>
          <w:color w:val="231F20"/>
        </w:rPr>
        <w:t xml:space="preserve">Nord, ci-dessous désignée« l’offre », et pour laquelle il doit joindre un cautionnement provisoire équivalant à </w:t>
      </w:r>
      <w:r w:rsidRPr="00DD16D2">
        <w:rPr>
          <w:rFonts w:ascii="Garamond" w:hAnsi="Garamond" w:cs="Tahoma"/>
          <w:i/>
          <w:iCs/>
          <w:color w:val="231F20"/>
        </w:rPr>
        <w:t>[indiquer le montant]</w:t>
      </w:r>
      <w:r w:rsidRPr="00DD16D2">
        <w:rPr>
          <w:rFonts w:ascii="Garamond" w:hAnsi="Garamond" w:cs="Tahoma"/>
          <w:color w:val="231F20"/>
        </w:rPr>
        <w:t>francs CFA,</w:t>
      </w:r>
    </w:p>
    <w:p w:rsidR="00FD7F60" w:rsidRPr="00DD16D2" w:rsidRDefault="00FD7F60" w:rsidP="00FD7F60">
      <w:pPr>
        <w:autoSpaceDE w:val="0"/>
        <w:autoSpaceDN w:val="0"/>
        <w:adjustRightInd w:val="0"/>
        <w:ind w:firstLine="708"/>
        <w:jc w:val="both"/>
        <w:rPr>
          <w:rFonts w:ascii="Garamond" w:hAnsi="Garamond" w:cs="Tahoma"/>
          <w:color w:val="231F20"/>
        </w:rPr>
      </w:pPr>
      <w:r w:rsidRPr="00DD16D2">
        <w:rPr>
          <w:rFonts w:ascii="Garamond" w:hAnsi="Garamond" w:cs="Tahoma"/>
          <w:color w:val="231F20"/>
        </w:rPr>
        <w:t xml:space="preserve">Nous …………....................…..........................……….. </w:t>
      </w:r>
      <w:r w:rsidRPr="00DD16D2">
        <w:rPr>
          <w:rFonts w:ascii="Garamond" w:hAnsi="Garamond" w:cs="Tahoma"/>
          <w:i/>
          <w:iCs/>
          <w:color w:val="231F20"/>
        </w:rPr>
        <w:t>[nom et adresse de la banque]</w:t>
      </w:r>
      <w:r w:rsidRPr="00DD16D2">
        <w:rPr>
          <w:rFonts w:ascii="Garamond" w:hAnsi="Garamond" w:cs="Tahoma"/>
          <w:color w:val="231F20"/>
        </w:rPr>
        <w:t xml:space="preserve">, représentée par ……………..........................……….. </w:t>
      </w:r>
      <w:r w:rsidRPr="00DD16D2">
        <w:rPr>
          <w:rFonts w:ascii="Garamond" w:hAnsi="Garamond" w:cs="Tahoma"/>
          <w:i/>
          <w:iCs/>
          <w:color w:val="231F20"/>
        </w:rPr>
        <w:t>[noms des signataires]</w:t>
      </w:r>
      <w:r w:rsidRPr="00DD16D2">
        <w:rPr>
          <w:rFonts w:ascii="Garamond" w:hAnsi="Garamond" w:cs="Tahoma"/>
          <w:color w:val="231F20"/>
        </w:rPr>
        <w:t>, ci-dessous désignée « la banque », déclarons garantir le paiement au Maître d’Ouvrage de la somme maximale de ....................... [indiquer le montant] Francs CFA, que la banque s’engage à régler intégralement au Maître d’Ouvrage, s’obligeant elle-même, ses successeurs et assignataires.</w:t>
      </w:r>
    </w:p>
    <w:p w:rsidR="00FD7F60" w:rsidRPr="00DD16D2" w:rsidRDefault="00FD7F60" w:rsidP="00FD7F60">
      <w:pPr>
        <w:autoSpaceDE w:val="0"/>
        <w:autoSpaceDN w:val="0"/>
        <w:adjustRightInd w:val="0"/>
        <w:jc w:val="both"/>
        <w:rPr>
          <w:rFonts w:ascii="Garamond" w:hAnsi="Garamond" w:cs="Tahoma"/>
          <w:i/>
          <w:iCs/>
          <w:color w:val="231F20"/>
        </w:rPr>
      </w:pPr>
    </w:p>
    <w:p w:rsidR="00FD7F60" w:rsidRPr="00DD16D2" w:rsidRDefault="00FD7F60" w:rsidP="00FD7F60">
      <w:pPr>
        <w:autoSpaceDE w:val="0"/>
        <w:autoSpaceDN w:val="0"/>
        <w:adjustRightInd w:val="0"/>
        <w:ind w:firstLine="708"/>
        <w:jc w:val="both"/>
        <w:rPr>
          <w:rFonts w:ascii="Garamond" w:hAnsi="Garamond" w:cs="Tahoma"/>
          <w:color w:val="231F20"/>
        </w:rPr>
      </w:pPr>
      <w:r w:rsidRPr="00DD16D2">
        <w:rPr>
          <w:rFonts w:ascii="Garamond" w:hAnsi="Garamond" w:cs="Tahoma"/>
          <w:color w:val="231F20"/>
        </w:rPr>
        <w:t>Les conditions de cette obligation sont les suivantes :</w:t>
      </w:r>
    </w:p>
    <w:p w:rsidR="00FD7F60" w:rsidRPr="00DD16D2" w:rsidRDefault="00FD7F60" w:rsidP="00FD7F60">
      <w:pPr>
        <w:autoSpaceDE w:val="0"/>
        <w:autoSpaceDN w:val="0"/>
        <w:adjustRightInd w:val="0"/>
        <w:jc w:val="both"/>
        <w:rPr>
          <w:rFonts w:ascii="Garamond" w:hAnsi="Garamond" w:cs="Tahoma"/>
          <w:color w:val="231F20"/>
        </w:rPr>
      </w:pPr>
      <w:r w:rsidRPr="00DD16D2">
        <w:rPr>
          <w:rFonts w:ascii="Garamond" w:hAnsi="Garamond" w:cs="Tahoma"/>
          <w:color w:val="231F20"/>
        </w:rPr>
        <w:t>Si le soumissionnaire retire l’offre pendant la période de validité spécifiée par lui sur l’acte de soumission ;</w:t>
      </w:r>
    </w:p>
    <w:p w:rsidR="00FD7F60" w:rsidRPr="00DD16D2" w:rsidRDefault="00FD7F60" w:rsidP="00FD7F60">
      <w:pPr>
        <w:autoSpaceDE w:val="0"/>
        <w:autoSpaceDN w:val="0"/>
        <w:adjustRightInd w:val="0"/>
        <w:jc w:val="both"/>
        <w:rPr>
          <w:rFonts w:ascii="Garamond" w:hAnsi="Garamond" w:cs="Tahoma"/>
          <w:color w:val="231F20"/>
        </w:rPr>
      </w:pPr>
      <w:r w:rsidRPr="00DD16D2">
        <w:rPr>
          <w:rFonts w:ascii="Garamond" w:hAnsi="Garamond" w:cs="Tahoma"/>
          <w:color w:val="231F20"/>
        </w:rPr>
        <w:t>ou</w:t>
      </w:r>
    </w:p>
    <w:p w:rsidR="00FD7F60" w:rsidRPr="00DD16D2" w:rsidRDefault="00FD7F60" w:rsidP="00FD7F60">
      <w:pPr>
        <w:autoSpaceDE w:val="0"/>
        <w:autoSpaceDN w:val="0"/>
        <w:adjustRightInd w:val="0"/>
        <w:jc w:val="both"/>
        <w:rPr>
          <w:rFonts w:ascii="Garamond" w:hAnsi="Garamond" w:cs="Tahoma"/>
          <w:color w:val="231F20"/>
        </w:rPr>
      </w:pPr>
      <w:r w:rsidRPr="00DD16D2">
        <w:rPr>
          <w:rFonts w:ascii="Garamond" w:hAnsi="Garamond" w:cs="Tahoma"/>
          <w:color w:val="231F20"/>
        </w:rPr>
        <w:t>Si le soumissionnaire, s’étant vu notifier l’attribution de la lettre commande par le Maître d’Ouvrage pendant la période de validité :</w:t>
      </w:r>
    </w:p>
    <w:p w:rsidR="00FD7F60" w:rsidRPr="00DD16D2" w:rsidRDefault="00FD7F60" w:rsidP="00FD7F60">
      <w:pPr>
        <w:autoSpaceDE w:val="0"/>
        <w:autoSpaceDN w:val="0"/>
        <w:adjustRightInd w:val="0"/>
        <w:jc w:val="both"/>
        <w:rPr>
          <w:rFonts w:ascii="Garamond" w:hAnsi="Garamond" w:cs="Tahoma"/>
          <w:color w:val="231F20"/>
        </w:rPr>
      </w:pPr>
      <w:r w:rsidRPr="00DD16D2">
        <w:rPr>
          <w:rFonts w:ascii="Garamond" w:hAnsi="Garamond" w:cs="Tahoma"/>
          <w:color w:val="231F20"/>
        </w:rPr>
        <w:t>- manque à signer ou refuse de la signer, alors qu’il est requis de le faire ;</w:t>
      </w:r>
    </w:p>
    <w:p w:rsidR="00FD7F60" w:rsidRPr="00DD16D2" w:rsidRDefault="00FD7F60" w:rsidP="00FD7F60">
      <w:pPr>
        <w:autoSpaceDE w:val="0"/>
        <w:autoSpaceDN w:val="0"/>
        <w:adjustRightInd w:val="0"/>
        <w:jc w:val="both"/>
        <w:rPr>
          <w:rFonts w:ascii="Garamond" w:hAnsi="Garamond" w:cs="Tahoma"/>
          <w:color w:val="231F20"/>
        </w:rPr>
      </w:pPr>
      <w:r w:rsidRPr="00DD16D2">
        <w:rPr>
          <w:rFonts w:ascii="Garamond" w:hAnsi="Garamond" w:cs="Tahoma"/>
          <w:color w:val="231F20"/>
        </w:rPr>
        <w:t>- manque à fournir ou refuse de fournir le cautionnement définitif du Marché (cautionnement définitif), comme prévu dans celui-ci.</w:t>
      </w:r>
    </w:p>
    <w:p w:rsidR="00FD7F60" w:rsidRPr="00DD16D2" w:rsidRDefault="00FD7F60" w:rsidP="00FD7F60">
      <w:pPr>
        <w:autoSpaceDE w:val="0"/>
        <w:autoSpaceDN w:val="0"/>
        <w:adjustRightInd w:val="0"/>
        <w:ind w:firstLine="708"/>
        <w:jc w:val="both"/>
        <w:rPr>
          <w:rFonts w:ascii="Garamond" w:hAnsi="Garamond" w:cs="Tahoma"/>
          <w:color w:val="231F20"/>
        </w:rPr>
      </w:pPr>
      <w:r w:rsidRPr="00DD16D2">
        <w:rPr>
          <w:rFonts w:ascii="Garamond" w:hAnsi="Garamond" w:cs="Tahoma"/>
          <w:color w:val="231F20"/>
        </w:rPr>
        <w:t>Nous nous engageons à payer au Maître d’Ouvrage un montant allant jusqu’au maximum de la somme stipulée ci-dessus, dès réception de sa première demande écrite, sans que le Maître d’Ouvrage soit tenu de justifier sa demande, étant entendu toutefois que dans sa demande le Maître d’Ouvrage notera que le montant qu’il réclame lui est dû parce que l’une ou l’autre des conditions ci-dessus, ou toutes les deux, sont remplies, et qu’il spécifiera quelle(s) condition(s) a (ont) joué.</w:t>
      </w:r>
    </w:p>
    <w:p w:rsidR="00FD7F60" w:rsidRPr="00DD16D2" w:rsidRDefault="00FD7F60" w:rsidP="00FD7F60">
      <w:pPr>
        <w:autoSpaceDE w:val="0"/>
        <w:autoSpaceDN w:val="0"/>
        <w:adjustRightInd w:val="0"/>
        <w:ind w:firstLine="708"/>
        <w:jc w:val="both"/>
        <w:rPr>
          <w:rFonts w:ascii="Garamond" w:hAnsi="Garamond" w:cs="Tahoma"/>
          <w:color w:val="231F20"/>
        </w:rPr>
      </w:pPr>
      <w:r w:rsidRPr="00DD16D2">
        <w:rPr>
          <w:rFonts w:ascii="Garamond" w:hAnsi="Garamond" w:cs="Tahoma"/>
          <w:color w:val="231F20"/>
        </w:rPr>
        <w:t>La présente caution entre en vigueur dès sa signature et dès la date limite fixée par l’Autorité Contractante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w:t>
      </w:r>
    </w:p>
    <w:p w:rsidR="00FD7F60" w:rsidRPr="00DD16D2" w:rsidRDefault="00FD7F60" w:rsidP="00FD7F60">
      <w:pPr>
        <w:autoSpaceDE w:val="0"/>
        <w:autoSpaceDN w:val="0"/>
        <w:adjustRightInd w:val="0"/>
        <w:ind w:firstLine="567"/>
        <w:jc w:val="both"/>
        <w:rPr>
          <w:rFonts w:ascii="Garamond" w:hAnsi="Garamond" w:cs="Tahoma"/>
          <w:color w:val="231F20"/>
        </w:rPr>
      </w:pPr>
      <w:r w:rsidRPr="00DD16D2">
        <w:rPr>
          <w:rFonts w:ascii="Garamond" w:hAnsi="Garamond" w:cs="Tahoma"/>
          <w:color w:val="231F20"/>
        </w:rPr>
        <w:t>La présente caution est soumise pour son interprétation et son exécution au droit camerounais. Les tribunaux du Cameroun seront seuls compétents pour statuer sur tout ce qui concerne le présent engagement et ses suites.</w:t>
      </w:r>
    </w:p>
    <w:p w:rsidR="00FD7F60" w:rsidRPr="00DD16D2" w:rsidRDefault="00FD7F60" w:rsidP="00FD7F60">
      <w:pPr>
        <w:autoSpaceDE w:val="0"/>
        <w:autoSpaceDN w:val="0"/>
        <w:adjustRightInd w:val="0"/>
        <w:jc w:val="right"/>
        <w:rPr>
          <w:rFonts w:ascii="Garamond" w:hAnsi="Garamond" w:cs="Tahoma"/>
          <w:i/>
          <w:iCs/>
          <w:color w:val="231F20"/>
        </w:rPr>
      </w:pPr>
      <w:r w:rsidRPr="00DD16D2">
        <w:rPr>
          <w:rFonts w:ascii="Garamond" w:hAnsi="Garamond" w:cs="Tahoma"/>
          <w:i/>
          <w:iCs/>
          <w:color w:val="231F20"/>
        </w:rPr>
        <w:t>Signé et authentifié par la banque</w:t>
      </w:r>
    </w:p>
    <w:p w:rsidR="00FD7F60" w:rsidRPr="00DD16D2" w:rsidRDefault="00FD7F60" w:rsidP="00FD7F60">
      <w:pPr>
        <w:autoSpaceDE w:val="0"/>
        <w:autoSpaceDN w:val="0"/>
        <w:adjustRightInd w:val="0"/>
        <w:jc w:val="right"/>
        <w:rPr>
          <w:rFonts w:ascii="Garamond" w:hAnsi="Garamond" w:cs="Tahoma"/>
          <w:i/>
          <w:iCs/>
          <w:color w:val="231F20"/>
        </w:rPr>
      </w:pPr>
      <w:r w:rsidRPr="00DD16D2">
        <w:rPr>
          <w:rFonts w:ascii="Garamond" w:hAnsi="Garamond" w:cs="Tahoma"/>
          <w:i/>
          <w:iCs/>
          <w:color w:val="231F20"/>
        </w:rPr>
        <w:t>à ……………............………, le ……………....………..</w:t>
      </w:r>
    </w:p>
    <w:p w:rsidR="00FD7F60" w:rsidRPr="00DD16D2" w:rsidRDefault="00FD7F60" w:rsidP="00FD7F60">
      <w:pPr>
        <w:autoSpaceDE w:val="0"/>
        <w:autoSpaceDN w:val="0"/>
        <w:adjustRightInd w:val="0"/>
        <w:jc w:val="right"/>
        <w:rPr>
          <w:rFonts w:ascii="Garamond" w:hAnsi="Garamond" w:cs="Tahoma"/>
          <w:i/>
          <w:iCs/>
          <w:color w:val="231F20"/>
        </w:rPr>
      </w:pPr>
      <w:r w:rsidRPr="00DD16D2">
        <w:rPr>
          <w:rFonts w:ascii="Garamond" w:hAnsi="Garamond" w:cs="Tahoma"/>
          <w:i/>
          <w:iCs/>
          <w:color w:val="231F20"/>
        </w:rPr>
        <w:t>[signature de la banque]</w:t>
      </w:r>
    </w:p>
    <w:p w:rsidR="00FD7F60" w:rsidRPr="00DD16D2" w:rsidRDefault="00FD7F60" w:rsidP="00FD7F60">
      <w:pPr>
        <w:autoSpaceDE w:val="0"/>
        <w:autoSpaceDN w:val="0"/>
        <w:adjustRightInd w:val="0"/>
        <w:jc w:val="both"/>
        <w:rPr>
          <w:rFonts w:ascii="Garamond" w:hAnsi="Garamond" w:cs="Tahoma"/>
          <w:b/>
          <w:bCs/>
          <w:color w:val="231F20"/>
          <w:u w:val="single"/>
        </w:rPr>
        <w:sectPr w:rsidR="00FD7F60" w:rsidRPr="00DD16D2" w:rsidSect="00A0678E">
          <w:footerReference w:type="even" r:id="rId10"/>
          <w:footerReference w:type="default" r:id="rId11"/>
          <w:pgSz w:w="12240" w:h="15840"/>
          <w:pgMar w:top="709" w:right="616" w:bottom="709" w:left="907" w:header="720" w:footer="0" w:gutter="0"/>
          <w:pgNumType w:fmt="numberInDash"/>
          <w:cols w:space="720"/>
          <w:noEndnote/>
          <w:docGrid w:linePitch="326"/>
        </w:sectPr>
      </w:pPr>
    </w:p>
    <w:p w:rsidR="00FD7F60" w:rsidRPr="00DD16D2" w:rsidRDefault="00923217" w:rsidP="00FD7F60">
      <w:pPr>
        <w:autoSpaceDE w:val="0"/>
        <w:autoSpaceDN w:val="0"/>
        <w:adjustRightInd w:val="0"/>
        <w:jc w:val="center"/>
        <w:rPr>
          <w:rFonts w:ascii="Garamond" w:hAnsi="Garamond" w:cs="Tahoma"/>
          <w:b/>
          <w:bCs/>
          <w:color w:val="231F20"/>
        </w:rPr>
      </w:pPr>
      <w:r>
        <w:rPr>
          <w:rFonts w:ascii="Garamond" w:hAnsi="Garamond" w:cs="Tahoma"/>
          <w:b/>
          <w:bCs/>
          <w:color w:val="231F20"/>
          <w:u w:val="single"/>
        </w:rPr>
        <w:lastRenderedPageBreak/>
        <w:t>ANNEXE 8</w:t>
      </w:r>
      <w:r w:rsidR="00FD7F60" w:rsidRPr="00DD16D2">
        <w:rPr>
          <w:rFonts w:ascii="Garamond" w:hAnsi="Garamond" w:cs="Tahoma"/>
          <w:b/>
          <w:bCs/>
          <w:color w:val="231F20"/>
          <w:u w:val="single"/>
        </w:rPr>
        <w:t>.3</w:t>
      </w:r>
      <w:r w:rsidR="00FD7F60" w:rsidRPr="00DD16D2">
        <w:rPr>
          <w:rFonts w:ascii="Garamond" w:hAnsi="Garamond" w:cs="Tahoma"/>
          <w:b/>
          <w:bCs/>
          <w:color w:val="231F20"/>
        </w:rPr>
        <w:t xml:space="preserve"> : </w:t>
      </w:r>
      <w:r w:rsidR="00FD7F60" w:rsidRPr="00DD16D2">
        <w:rPr>
          <w:rFonts w:ascii="Garamond" w:hAnsi="Garamond" w:cs="Tahoma"/>
          <w:b/>
          <w:u w:val="single"/>
        </w:rPr>
        <w:t>MODELE DE CAUTIONNEMENT DEFINITIF</w:t>
      </w:r>
    </w:p>
    <w:p w:rsidR="00FD7F60" w:rsidRPr="00DD16D2" w:rsidRDefault="00FD7F60" w:rsidP="00FD7F60">
      <w:pPr>
        <w:jc w:val="center"/>
        <w:rPr>
          <w:rFonts w:ascii="Garamond" w:hAnsi="Garamond" w:cs="Tahoma"/>
          <w:b/>
          <w:u w:val="single"/>
        </w:rPr>
      </w:pPr>
      <w:r w:rsidRPr="00DD16D2">
        <w:rPr>
          <w:rFonts w:ascii="Garamond" w:hAnsi="Garamond" w:cs="Tahoma"/>
          <w:b/>
          <w:u w:val="single"/>
        </w:rPr>
        <w:t>(GARANTIE DE BONNE EXECUTION)</w:t>
      </w:r>
    </w:p>
    <w:p w:rsidR="00FD7F60" w:rsidRPr="00DD16D2" w:rsidRDefault="00FD7F60" w:rsidP="00FD7F60">
      <w:pPr>
        <w:rPr>
          <w:rFonts w:ascii="Garamond" w:hAnsi="Garamond" w:cs="Tahoma"/>
        </w:rPr>
      </w:pPr>
      <w:r w:rsidRPr="00DD16D2">
        <w:rPr>
          <w:rFonts w:ascii="Garamond" w:hAnsi="Garamond" w:cs="Tahoma"/>
        </w:rPr>
        <w:t>Banque</w:t>
      </w:r>
    </w:p>
    <w:p w:rsidR="00FD7F60" w:rsidRPr="00DD16D2" w:rsidRDefault="00FD7F60" w:rsidP="00FD7F60">
      <w:pPr>
        <w:spacing w:before="80" w:after="80"/>
        <w:jc w:val="both"/>
        <w:rPr>
          <w:rFonts w:ascii="Garamond" w:hAnsi="Garamond" w:cs="Tahoma"/>
        </w:rPr>
      </w:pPr>
      <w:r w:rsidRPr="00DD16D2">
        <w:rPr>
          <w:rFonts w:ascii="Garamond" w:hAnsi="Garamond" w:cs="Tahoma"/>
        </w:rPr>
        <w:t>Référence de la caution : N°…………..…………………………………………</w:t>
      </w:r>
    </w:p>
    <w:p w:rsidR="00FD7F60" w:rsidRPr="00DD16D2" w:rsidRDefault="00FD7F60" w:rsidP="00FD7F60">
      <w:pPr>
        <w:spacing w:before="80" w:after="80"/>
        <w:jc w:val="both"/>
        <w:rPr>
          <w:rFonts w:ascii="Garamond" w:hAnsi="Garamond" w:cs="Tahoma"/>
        </w:rPr>
      </w:pPr>
      <w:r w:rsidRPr="00DD16D2">
        <w:rPr>
          <w:rFonts w:ascii="Garamond" w:hAnsi="Garamond" w:cs="Tahoma"/>
        </w:rPr>
        <w:t>A Monsieur le Maire de la Commune de ………………………………………………, Maître d’Ouvrage</w:t>
      </w:r>
    </w:p>
    <w:p w:rsidR="00FD7F60" w:rsidRPr="00DD16D2" w:rsidRDefault="00FD7F60" w:rsidP="00FD7F60">
      <w:pPr>
        <w:spacing w:before="80" w:after="80"/>
        <w:jc w:val="both"/>
        <w:rPr>
          <w:rFonts w:ascii="Garamond" w:hAnsi="Garamond" w:cs="Tahoma"/>
        </w:rPr>
      </w:pPr>
      <w:r w:rsidRPr="00DD16D2">
        <w:rPr>
          <w:rFonts w:ascii="Garamond" w:hAnsi="Garamond" w:cs="Tahoma"/>
        </w:rPr>
        <w:t xml:space="preserve">Cautionnement pour la garantie de bonne exécution de </w:t>
      </w:r>
      <w:r w:rsidRPr="00DD16D2">
        <w:rPr>
          <w:rFonts w:ascii="Garamond" w:hAnsi="Garamond" w:cs="Tahoma"/>
          <w:color w:val="231F20"/>
        </w:rPr>
        <w:t xml:space="preserve">l’acquisition du matériel didactique dans les écoles primaires publiques de la Commune de …………………………(lot n°…..), </w:t>
      </w:r>
      <w:r w:rsidR="00290465" w:rsidRPr="00DD16D2">
        <w:rPr>
          <w:rFonts w:ascii="Garamond" w:hAnsi="Garamond" w:cs="Tahoma"/>
          <w:color w:val="231F20"/>
        </w:rPr>
        <w:t xml:space="preserve">Département </w:t>
      </w:r>
      <w:r w:rsidR="00290465">
        <w:rPr>
          <w:rFonts w:ascii="Garamond" w:hAnsi="Garamond" w:cs="Tahoma"/>
          <w:color w:val="231F20"/>
        </w:rPr>
        <w:t>du Diamaré,</w:t>
      </w:r>
      <w:r w:rsidR="00290465" w:rsidRPr="00DD16D2">
        <w:rPr>
          <w:rFonts w:ascii="Garamond" w:hAnsi="Garamond" w:cs="Tahoma"/>
          <w:color w:val="231F20"/>
        </w:rPr>
        <w:t xml:space="preserve"> Région </w:t>
      </w:r>
      <w:r w:rsidR="00290465">
        <w:rPr>
          <w:rFonts w:ascii="Garamond" w:hAnsi="Garamond" w:cs="Tahoma"/>
          <w:color w:val="231F20"/>
        </w:rPr>
        <w:t>l’Extrême-</w:t>
      </w:r>
      <w:r w:rsidR="00290465" w:rsidRPr="00DD16D2">
        <w:rPr>
          <w:rFonts w:ascii="Garamond" w:hAnsi="Garamond" w:cs="Tahoma"/>
          <w:color w:val="231F20"/>
        </w:rPr>
        <w:t>Nord,</w:t>
      </w:r>
    </w:p>
    <w:p w:rsidR="00FD7F60" w:rsidRPr="00DD16D2" w:rsidRDefault="00FD7F60" w:rsidP="00FD7F60">
      <w:pPr>
        <w:spacing w:before="80" w:after="80"/>
        <w:jc w:val="both"/>
        <w:rPr>
          <w:rFonts w:ascii="Garamond" w:hAnsi="Garamond" w:cs="Tahoma"/>
        </w:rPr>
      </w:pPr>
      <w:r w:rsidRPr="00DD16D2">
        <w:rPr>
          <w:rFonts w:ascii="Garamond" w:hAnsi="Garamond" w:cs="Tahoma"/>
        </w:rPr>
        <w:t xml:space="preserve">Nous Banque…………….. avons été informés qu’entre le </w:t>
      </w:r>
      <w:r w:rsidR="007523B5">
        <w:rPr>
          <w:rFonts w:ascii="Garamond" w:hAnsi="Garamond" w:cs="Tahoma"/>
        </w:rPr>
        <w:t>Maire de la Commune de Maroua 1</w:t>
      </w:r>
      <w:r w:rsidR="007523B5" w:rsidRPr="007523B5">
        <w:rPr>
          <w:rFonts w:ascii="Garamond" w:hAnsi="Garamond" w:cs="Tahoma"/>
          <w:vertAlign w:val="superscript"/>
        </w:rPr>
        <w:t>er</w:t>
      </w:r>
      <w:r w:rsidRPr="00DD16D2">
        <w:rPr>
          <w:rFonts w:ascii="Garamond" w:hAnsi="Garamond" w:cs="Tahoma"/>
        </w:rPr>
        <w:t xml:space="preserve"> et ………..……. agissant en tant que Cocontractant de l’Administration, un Contrat a été conclu pour </w:t>
      </w:r>
      <w:r w:rsidRPr="00DD16D2">
        <w:rPr>
          <w:rFonts w:ascii="Garamond" w:hAnsi="Garamond" w:cs="Tahoma"/>
          <w:color w:val="231F20"/>
        </w:rPr>
        <w:t xml:space="preserve">l’acquisition du matériel didactique dans les écoles primaires publiques de la Commune de …………………………, </w:t>
      </w:r>
      <w:r w:rsidR="00290465" w:rsidRPr="00DD16D2">
        <w:rPr>
          <w:rFonts w:ascii="Garamond" w:hAnsi="Garamond" w:cs="Tahoma"/>
          <w:color w:val="231F20"/>
        </w:rPr>
        <w:t xml:space="preserve">Département </w:t>
      </w:r>
      <w:r w:rsidR="00290465">
        <w:rPr>
          <w:rFonts w:ascii="Garamond" w:hAnsi="Garamond" w:cs="Tahoma"/>
          <w:color w:val="231F20"/>
        </w:rPr>
        <w:t>du Diamaré,</w:t>
      </w:r>
      <w:r w:rsidR="00290465" w:rsidRPr="00DD16D2">
        <w:rPr>
          <w:rFonts w:ascii="Garamond" w:hAnsi="Garamond" w:cs="Tahoma"/>
          <w:color w:val="231F20"/>
        </w:rPr>
        <w:t xml:space="preserve"> Région </w:t>
      </w:r>
      <w:r w:rsidR="00290465">
        <w:rPr>
          <w:rFonts w:ascii="Garamond" w:hAnsi="Garamond" w:cs="Tahoma"/>
          <w:color w:val="231F20"/>
        </w:rPr>
        <w:t>l’Extrême-</w:t>
      </w:r>
      <w:r w:rsidR="00290465" w:rsidRPr="00DD16D2">
        <w:rPr>
          <w:rFonts w:ascii="Garamond" w:hAnsi="Garamond" w:cs="Tahoma"/>
          <w:color w:val="231F20"/>
        </w:rPr>
        <w:t>Nord,</w:t>
      </w:r>
      <w:r w:rsidR="007523B5">
        <w:rPr>
          <w:rFonts w:ascii="Garamond" w:hAnsi="Garamond" w:cs="Tahoma"/>
          <w:color w:val="231F20"/>
        </w:rPr>
        <w:t xml:space="preserve"> </w:t>
      </w:r>
      <w:r w:rsidRPr="00DD16D2">
        <w:rPr>
          <w:rFonts w:ascii="Garamond" w:hAnsi="Garamond" w:cs="Tahoma"/>
        </w:rPr>
        <w:t xml:space="preserve">Conformément aux dispositions de la Lettre-Commande N° ………………, le Cocontractant de l’Administration est tenu de remettre au Maître d’Ouvrage une caution bancaire de garantie de bonne exécution des prestations, couvrant les garanties, engagements et autres obligations incombant au Cocontractant de l’Administration du fait du Marché d’un  montant égal à </w:t>
      </w:r>
      <w:r w:rsidRPr="00DD16D2">
        <w:rPr>
          <w:rFonts w:ascii="Garamond" w:hAnsi="Garamond" w:cs="Tahoma"/>
          <w:b/>
        </w:rPr>
        <w:t>2%</w:t>
      </w:r>
      <w:r w:rsidRPr="00DD16D2">
        <w:rPr>
          <w:rFonts w:ascii="Garamond" w:hAnsi="Garamond" w:cs="Tahoma"/>
        </w:rPr>
        <w:t xml:space="preserve"> du  montant TTC, soit .………….……..</w:t>
      </w:r>
    </w:p>
    <w:p w:rsidR="00FD7F60" w:rsidRPr="00DD16D2" w:rsidRDefault="00FD7F60" w:rsidP="00FD7F60">
      <w:pPr>
        <w:spacing w:before="80" w:after="80"/>
        <w:jc w:val="both"/>
        <w:rPr>
          <w:rFonts w:ascii="Garamond" w:hAnsi="Garamond" w:cs="Tahoma"/>
        </w:rPr>
      </w:pPr>
      <w:r w:rsidRPr="00DD16D2">
        <w:rPr>
          <w:rFonts w:ascii="Garamond" w:hAnsi="Garamond" w:cs="Tahoma"/>
        </w:rPr>
        <w:t>Nous banque ……………………………………………………… nous engageons irrévocablement et en renonçant à toutes discussions, par la présente, à payer à la première demande écrite en faveur de Monsieur le Maire de la Commune de …………………………….., et dans un délai de huit (08) semaines maximum, jusqu’à concurrence du montant de la présente caution, soit ……………………………………………………… toutes les sommes qui pourraient être dues par le Cocontractant de l’Administration du fait qu’il ne remplirait pas une ou plusieurs de ses obligations prévues au Marché.</w:t>
      </w:r>
    </w:p>
    <w:p w:rsidR="00FD7F60" w:rsidRPr="00DD16D2" w:rsidRDefault="00FD7F60" w:rsidP="00FD7F60">
      <w:pPr>
        <w:spacing w:before="80" w:after="80"/>
        <w:jc w:val="both"/>
        <w:rPr>
          <w:rFonts w:ascii="Garamond" w:hAnsi="Garamond" w:cs="Tahoma"/>
        </w:rPr>
      </w:pPr>
      <w:r w:rsidRPr="00DD16D2">
        <w:rPr>
          <w:rFonts w:ascii="Garamond" w:hAnsi="Garamond" w:cs="Tahoma"/>
        </w:rPr>
        <w:t>La demande de mise en jeu partielle ou totale de la présente caution fera l’objet d’une lettre justificative recommandée avec accusé de réception et copie au Cocontractant de l’Administration formulant clairement et complétant les raisons de sa demande.</w:t>
      </w:r>
    </w:p>
    <w:p w:rsidR="00FD7F60" w:rsidRPr="00DD16D2" w:rsidRDefault="00FD7F60" w:rsidP="00FD7F60">
      <w:pPr>
        <w:spacing w:before="80" w:after="80"/>
        <w:jc w:val="both"/>
        <w:rPr>
          <w:rFonts w:ascii="Garamond" w:hAnsi="Garamond" w:cs="Tahoma"/>
        </w:rPr>
      </w:pPr>
      <w:r w:rsidRPr="00DD16D2">
        <w:rPr>
          <w:rFonts w:ascii="Garamond" w:hAnsi="Garamond" w:cs="Tahoma"/>
        </w:rPr>
        <w:t>Cette lettre devra être signée du Maire de la Co</w:t>
      </w:r>
      <w:r>
        <w:rPr>
          <w:rFonts w:ascii="Garamond" w:hAnsi="Garamond" w:cs="Tahoma"/>
        </w:rPr>
        <w:t>mmune de ………………………………………………………</w:t>
      </w:r>
      <w:r w:rsidRPr="00DD16D2">
        <w:rPr>
          <w:rFonts w:ascii="Garamond" w:hAnsi="Garamond" w:cs="Tahoma"/>
        </w:rPr>
        <w:t>…….</w:t>
      </w:r>
    </w:p>
    <w:p w:rsidR="00FD7F60" w:rsidRPr="00DD16D2" w:rsidRDefault="00FD7F60" w:rsidP="00FD7F60">
      <w:pPr>
        <w:spacing w:before="80" w:after="80"/>
        <w:jc w:val="both"/>
        <w:rPr>
          <w:rFonts w:ascii="Garamond" w:hAnsi="Garamond" w:cs="Tahoma"/>
        </w:rPr>
      </w:pPr>
      <w:r w:rsidRPr="00DD16D2">
        <w:rPr>
          <w:rFonts w:ascii="Garamond" w:hAnsi="Garamond" w:cs="Tahoma"/>
        </w:rPr>
        <w:t xml:space="preserve">Pour être conforme à la Loi des Finances 2007, les originaux de la présente caution seront conservés à la </w:t>
      </w:r>
      <w:r w:rsidR="00290465">
        <w:rPr>
          <w:rFonts w:ascii="Garamond" w:hAnsi="Garamond" w:cs="Tahoma"/>
        </w:rPr>
        <w:t>Commune de Méri,</w:t>
      </w:r>
    </w:p>
    <w:p w:rsidR="00FD7F60" w:rsidRPr="00DD16D2" w:rsidRDefault="00FD7F60" w:rsidP="00FD7F60">
      <w:pPr>
        <w:spacing w:before="80" w:after="80"/>
        <w:jc w:val="both"/>
        <w:rPr>
          <w:rFonts w:ascii="Garamond" w:hAnsi="Garamond" w:cs="Tahoma"/>
        </w:rPr>
      </w:pPr>
      <w:r w:rsidRPr="00DD16D2">
        <w:rPr>
          <w:rFonts w:ascii="Garamond" w:hAnsi="Garamond" w:cs="Tahoma"/>
        </w:rPr>
        <w:t>Cette caution sera libérée à compter de la date de réception provisoire des prestations concernées, sur mainlevée du Maître d’Ouvrage.</w:t>
      </w:r>
    </w:p>
    <w:p w:rsidR="00FD7F60" w:rsidRPr="00DD16D2" w:rsidRDefault="00FD7F60" w:rsidP="00FD7F60">
      <w:pPr>
        <w:spacing w:before="80" w:after="80"/>
        <w:jc w:val="both"/>
        <w:rPr>
          <w:rFonts w:ascii="Garamond" w:hAnsi="Garamond" w:cs="Tahoma"/>
        </w:rPr>
      </w:pPr>
      <w:r w:rsidRPr="00DD16D2">
        <w:rPr>
          <w:rFonts w:ascii="Garamond" w:hAnsi="Garamond" w:cs="Tahoma"/>
        </w:rPr>
        <w:t>Après cette date, la caution deviendra sans objet et devra nous être retournée sans demande expresse de notre part.</w:t>
      </w:r>
    </w:p>
    <w:p w:rsidR="00FD7F60" w:rsidRPr="00DD16D2" w:rsidRDefault="00FD7F60" w:rsidP="00FD7F60">
      <w:pPr>
        <w:spacing w:before="80" w:after="80"/>
        <w:jc w:val="both"/>
        <w:rPr>
          <w:rFonts w:ascii="Garamond" w:hAnsi="Garamond" w:cs="Tahoma"/>
        </w:rPr>
      </w:pPr>
      <w:r w:rsidRPr="00DD16D2">
        <w:rPr>
          <w:rFonts w:ascii="Garamond" w:hAnsi="Garamond" w:cs="Tahoma"/>
        </w:rPr>
        <w:t>La loi ainsi que la juridiction applicable à la garantie sont celles du Cameroun.</w:t>
      </w:r>
    </w:p>
    <w:p w:rsidR="00FD7F60" w:rsidRPr="00DD16D2" w:rsidRDefault="00FD7F60" w:rsidP="00FD7F60">
      <w:pPr>
        <w:spacing w:before="80" w:after="80"/>
        <w:ind w:firstLine="4320"/>
        <w:jc w:val="both"/>
        <w:rPr>
          <w:rFonts w:ascii="Garamond" w:hAnsi="Garamond" w:cs="Tahoma"/>
        </w:rPr>
      </w:pPr>
      <w:r w:rsidRPr="00DD16D2">
        <w:rPr>
          <w:rFonts w:ascii="Garamond" w:hAnsi="Garamond" w:cs="Tahoma"/>
        </w:rPr>
        <w:t>Fait à ……………….., le………………….</w:t>
      </w:r>
    </w:p>
    <w:p w:rsidR="00FD7F60" w:rsidRPr="00DD16D2" w:rsidRDefault="00FD7F60" w:rsidP="00FD7F60">
      <w:pPr>
        <w:spacing w:before="80" w:after="80"/>
        <w:ind w:firstLine="4320"/>
        <w:jc w:val="both"/>
        <w:rPr>
          <w:rFonts w:ascii="Garamond" w:hAnsi="Garamond" w:cs="Tahoma"/>
        </w:rPr>
      </w:pPr>
      <w:r w:rsidRPr="00DD16D2">
        <w:rPr>
          <w:rFonts w:ascii="Garamond" w:hAnsi="Garamond" w:cs="Tahoma"/>
        </w:rPr>
        <w:t>Signature (s)</w:t>
      </w:r>
    </w:p>
    <w:p w:rsidR="00FD7F60" w:rsidRPr="00DD16D2" w:rsidRDefault="00FD7F60" w:rsidP="00FD7F60">
      <w:pPr>
        <w:spacing w:before="80" w:after="80"/>
        <w:ind w:firstLine="4320"/>
        <w:jc w:val="both"/>
        <w:rPr>
          <w:rFonts w:ascii="Garamond" w:hAnsi="Garamond" w:cs="Tahoma"/>
        </w:rPr>
      </w:pPr>
    </w:p>
    <w:p w:rsidR="00FD7F60" w:rsidRPr="00DD16D2" w:rsidRDefault="00FD7F60" w:rsidP="00FD7F60">
      <w:pPr>
        <w:spacing w:before="80" w:after="80"/>
        <w:ind w:firstLine="4320"/>
        <w:jc w:val="both"/>
        <w:rPr>
          <w:rFonts w:ascii="Garamond" w:hAnsi="Garamond" w:cs="Tahoma"/>
        </w:rPr>
      </w:pPr>
    </w:p>
    <w:p w:rsidR="00FD7F60" w:rsidRPr="00DD16D2" w:rsidRDefault="00FD7F60" w:rsidP="00FD7F60">
      <w:pPr>
        <w:spacing w:before="80" w:after="80"/>
        <w:ind w:firstLine="4320"/>
        <w:jc w:val="both"/>
        <w:rPr>
          <w:rFonts w:ascii="Garamond" w:hAnsi="Garamond" w:cs="Tahoma"/>
        </w:rPr>
      </w:pPr>
    </w:p>
    <w:p w:rsidR="00FD7F60" w:rsidRPr="00DD16D2" w:rsidRDefault="00FD7F60" w:rsidP="00FD7F60">
      <w:pPr>
        <w:spacing w:before="80" w:after="80"/>
        <w:ind w:firstLine="4320"/>
        <w:jc w:val="both"/>
        <w:rPr>
          <w:rFonts w:ascii="Garamond" w:hAnsi="Garamond" w:cs="Tahoma"/>
        </w:rPr>
      </w:pPr>
    </w:p>
    <w:p w:rsidR="00FD7F60" w:rsidRDefault="00FD7F60" w:rsidP="00FD7F60">
      <w:pPr>
        <w:spacing w:before="80" w:after="80"/>
        <w:ind w:firstLine="4320"/>
        <w:jc w:val="both"/>
        <w:rPr>
          <w:rFonts w:ascii="Garamond" w:hAnsi="Garamond" w:cs="Tahoma"/>
        </w:rPr>
      </w:pPr>
    </w:p>
    <w:p w:rsidR="00FD7F60" w:rsidRDefault="00FD7F60" w:rsidP="00FD7F60">
      <w:pPr>
        <w:spacing w:before="80" w:after="80"/>
        <w:ind w:firstLine="4320"/>
        <w:jc w:val="both"/>
        <w:rPr>
          <w:rFonts w:ascii="Garamond" w:hAnsi="Garamond" w:cs="Tahoma"/>
        </w:rPr>
      </w:pPr>
    </w:p>
    <w:p w:rsidR="00FD7F60" w:rsidRPr="00DD16D2" w:rsidRDefault="00FD7F60" w:rsidP="00FD7F60">
      <w:pPr>
        <w:spacing w:before="80" w:after="80"/>
        <w:ind w:firstLine="4320"/>
        <w:jc w:val="both"/>
        <w:rPr>
          <w:rFonts w:ascii="Garamond" w:hAnsi="Garamond" w:cs="Tahoma"/>
        </w:rPr>
      </w:pPr>
    </w:p>
    <w:p w:rsidR="00FD7F60" w:rsidRDefault="00FD7F60" w:rsidP="00FD7F60">
      <w:pPr>
        <w:spacing w:before="80" w:after="80"/>
        <w:ind w:firstLine="4320"/>
        <w:jc w:val="both"/>
        <w:rPr>
          <w:rFonts w:ascii="Garamond" w:hAnsi="Garamond" w:cs="Tahoma"/>
        </w:rPr>
      </w:pPr>
    </w:p>
    <w:p w:rsidR="00FD7F60" w:rsidRPr="00DD16D2" w:rsidRDefault="00FD7F60" w:rsidP="00FD7F60">
      <w:pPr>
        <w:spacing w:before="80" w:after="80"/>
        <w:ind w:firstLine="4320"/>
        <w:jc w:val="both"/>
        <w:rPr>
          <w:rFonts w:ascii="Garamond" w:hAnsi="Garamond" w:cs="Tahoma"/>
        </w:rPr>
      </w:pPr>
    </w:p>
    <w:p w:rsidR="00290465" w:rsidRDefault="00290465">
      <w:pPr>
        <w:spacing w:after="200" w:line="276" w:lineRule="auto"/>
        <w:rPr>
          <w:rFonts w:ascii="Garamond" w:hAnsi="Garamond" w:cs="Tahoma"/>
        </w:rPr>
      </w:pPr>
      <w:r>
        <w:rPr>
          <w:rFonts w:ascii="Garamond" w:hAnsi="Garamond" w:cs="Tahoma"/>
        </w:rPr>
        <w:br w:type="page"/>
      </w:r>
    </w:p>
    <w:p w:rsidR="00FD7F60" w:rsidRPr="00DD16D2" w:rsidRDefault="00FD7F60" w:rsidP="00FD7F60">
      <w:pPr>
        <w:spacing w:before="80" w:after="80"/>
        <w:ind w:firstLine="4320"/>
        <w:jc w:val="both"/>
        <w:rPr>
          <w:rFonts w:ascii="Garamond" w:hAnsi="Garamond" w:cs="Tahoma"/>
        </w:rPr>
      </w:pPr>
    </w:p>
    <w:p w:rsidR="00FD7F60" w:rsidRPr="006C4612" w:rsidRDefault="00923217" w:rsidP="00FD7F60">
      <w:pPr>
        <w:rPr>
          <w:rFonts w:ascii="Garamond" w:hAnsi="Garamond" w:cs="Tahoma"/>
          <w:color w:val="231F20"/>
          <w:sz w:val="24"/>
          <w:szCs w:val="24"/>
        </w:rPr>
      </w:pPr>
      <w:r>
        <w:rPr>
          <w:rFonts w:ascii="Garamond" w:hAnsi="Garamond" w:cs="Tahoma"/>
          <w:b/>
          <w:color w:val="231F20"/>
          <w:sz w:val="24"/>
          <w:szCs w:val="24"/>
        </w:rPr>
        <w:t>8</w:t>
      </w:r>
      <w:r w:rsidR="00FD7F60" w:rsidRPr="006C4612">
        <w:rPr>
          <w:rFonts w:ascii="Garamond" w:hAnsi="Garamond" w:cs="Tahoma"/>
          <w:b/>
          <w:color w:val="231F20"/>
          <w:sz w:val="24"/>
          <w:szCs w:val="24"/>
        </w:rPr>
        <w:t>.4</w:t>
      </w:r>
      <w:r w:rsidR="00290465">
        <w:rPr>
          <w:rFonts w:ascii="Garamond" w:hAnsi="Garamond" w:cs="Tahoma"/>
          <w:b/>
          <w:color w:val="231F20"/>
          <w:sz w:val="24"/>
          <w:szCs w:val="24"/>
        </w:rPr>
        <w:t xml:space="preserve">- </w:t>
      </w:r>
      <w:r w:rsidR="00FD7F60" w:rsidRPr="006C4612">
        <w:rPr>
          <w:rFonts w:ascii="Garamond" w:hAnsi="Garamond" w:cs="Tahoma"/>
          <w:color w:val="231F20"/>
          <w:sz w:val="24"/>
          <w:szCs w:val="24"/>
        </w:rPr>
        <w:t xml:space="preserve">COMMISSION </w:t>
      </w:r>
      <w:r w:rsidR="00BE6476">
        <w:rPr>
          <w:rFonts w:ascii="Garamond" w:hAnsi="Garamond" w:cs="Tahoma"/>
          <w:color w:val="231F20"/>
          <w:sz w:val="24"/>
          <w:szCs w:val="24"/>
        </w:rPr>
        <w:t xml:space="preserve">INTERNE </w:t>
      </w:r>
      <w:r w:rsidR="00FD7F60" w:rsidRPr="006C4612">
        <w:rPr>
          <w:rFonts w:ascii="Garamond" w:hAnsi="Garamond" w:cs="Tahoma"/>
          <w:color w:val="231F20"/>
          <w:sz w:val="24"/>
          <w:szCs w:val="24"/>
        </w:rPr>
        <w:t xml:space="preserve">DE PASSATION DES MARCHES PUBLICS AUPRES DE LA </w:t>
      </w:r>
      <w:r w:rsidR="008D69A4">
        <w:rPr>
          <w:rFonts w:ascii="Garamond" w:hAnsi="Garamond" w:cs="Tahoma"/>
          <w:color w:val="231F20"/>
          <w:sz w:val="24"/>
          <w:szCs w:val="24"/>
        </w:rPr>
        <w:t>COMMUNE DE MAROUA 1</w:t>
      </w:r>
      <w:r w:rsidR="008D69A4" w:rsidRPr="008D69A4">
        <w:rPr>
          <w:rFonts w:ascii="Garamond" w:hAnsi="Garamond" w:cs="Tahoma"/>
          <w:color w:val="231F20"/>
          <w:sz w:val="24"/>
          <w:szCs w:val="24"/>
          <w:vertAlign w:val="superscript"/>
        </w:rPr>
        <w:t>ER</w:t>
      </w:r>
      <w:r w:rsidR="00FD7F60" w:rsidRPr="006C4612">
        <w:rPr>
          <w:rFonts w:ascii="Garamond" w:hAnsi="Garamond" w:cs="Tahoma"/>
          <w:color w:val="231F20"/>
          <w:sz w:val="24"/>
          <w:szCs w:val="24"/>
        </w:rPr>
        <w:t>.</w:t>
      </w:r>
    </w:p>
    <w:p w:rsidR="00FD7F60" w:rsidRPr="00D75E16" w:rsidRDefault="00DD55FE" w:rsidP="00FD7F60">
      <w:pPr>
        <w:jc w:val="both"/>
        <w:rPr>
          <w:rFonts w:ascii="Garamond" w:hAnsi="Garamond" w:cs="Tahoma"/>
          <w:color w:val="231F20"/>
          <w:sz w:val="24"/>
          <w:szCs w:val="24"/>
        </w:rPr>
      </w:pPr>
      <w:r>
        <w:rPr>
          <w:rFonts w:ascii="Garamond" w:hAnsi="Garamond" w:cs="Tahoma"/>
          <w:color w:val="231F20"/>
          <w:sz w:val="24"/>
          <w:szCs w:val="24"/>
        </w:rPr>
        <w:t>Consultation N</w:t>
      </w:r>
      <w:r w:rsidR="00CA6DB4">
        <w:rPr>
          <w:rFonts w:ascii="Garamond" w:hAnsi="Garamond" w:cs="Tahoma"/>
          <w:color w:val="231F20"/>
          <w:sz w:val="24"/>
          <w:szCs w:val="24"/>
        </w:rPr>
        <w:t>°</w:t>
      </w:r>
      <w:r>
        <w:rPr>
          <w:rFonts w:ascii="Garamond" w:hAnsi="Garamond" w:cs="Tahoma"/>
          <w:color w:val="231F20"/>
          <w:sz w:val="24"/>
          <w:szCs w:val="24"/>
        </w:rPr>
        <w:t>01</w:t>
      </w:r>
      <w:r w:rsidR="00FD7F60" w:rsidRPr="00D75E16">
        <w:rPr>
          <w:rFonts w:ascii="Garamond" w:hAnsi="Garamond" w:cs="Tahoma"/>
          <w:color w:val="231F20"/>
          <w:sz w:val="24"/>
          <w:szCs w:val="24"/>
        </w:rPr>
        <w:t>/</w:t>
      </w:r>
      <w:r w:rsidR="00D75E16" w:rsidRPr="00523A1F">
        <w:rPr>
          <w:rFonts w:ascii="Garamond" w:eastAsia="Times New Roman" w:hAnsi="Garamond" w:cs="Times New Roman"/>
          <w:b/>
          <w:sz w:val="28"/>
          <w:szCs w:val="30"/>
          <w:lang w:eastAsia="fr-FR"/>
        </w:rPr>
        <w:t>C</w:t>
      </w:r>
      <w:r w:rsidR="00D75E16">
        <w:rPr>
          <w:rFonts w:ascii="Garamond" w:eastAsia="Times New Roman" w:hAnsi="Garamond" w:cs="Times New Roman"/>
          <w:b/>
          <w:sz w:val="28"/>
          <w:szCs w:val="30"/>
          <w:lang w:eastAsia="fr-FR"/>
        </w:rPr>
        <w:t>N</w:t>
      </w:r>
      <w:r w:rsidR="00D75E16" w:rsidRPr="00523A1F">
        <w:rPr>
          <w:rFonts w:ascii="Garamond" w:eastAsia="Times New Roman" w:hAnsi="Garamond" w:cs="Times New Roman"/>
          <w:b/>
          <w:sz w:val="28"/>
          <w:szCs w:val="30"/>
          <w:lang w:eastAsia="fr-FR"/>
        </w:rPr>
        <w:t>O/</w:t>
      </w:r>
      <w:r w:rsidR="008D69A4">
        <w:rPr>
          <w:rFonts w:ascii="Garamond" w:eastAsia="Times New Roman" w:hAnsi="Garamond" w:cs="Times New Roman"/>
          <w:b/>
          <w:sz w:val="28"/>
          <w:szCs w:val="30"/>
          <w:lang w:eastAsia="fr-FR"/>
        </w:rPr>
        <w:t>CAM 1</w:t>
      </w:r>
      <w:r w:rsidR="008D69A4" w:rsidRPr="008D69A4">
        <w:rPr>
          <w:rFonts w:ascii="Garamond" w:eastAsia="Times New Roman" w:hAnsi="Garamond" w:cs="Times New Roman"/>
          <w:b/>
          <w:sz w:val="28"/>
          <w:szCs w:val="30"/>
          <w:vertAlign w:val="superscript"/>
          <w:lang w:eastAsia="fr-FR"/>
        </w:rPr>
        <w:t>ER</w:t>
      </w:r>
      <w:r w:rsidR="00D75E16" w:rsidRPr="00523A1F">
        <w:rPr>
          <w:rFonts w:ascii="Garamond" w:eastAsia="Times New Roman" w:hAnsi="Garamond" w:cs="Times New Roman"/>
          <w:b/>
          <w:sz w:val="28"/>
          <w:szCs w:val="30"/>
          <w:lang w:eastAsia="fr-FR"/>
        </w:rPr>
        <w:t>/</w:t>
      </w:r>
      <w:r w:rsidR="008D69A4">
        <w:rPr>
          <w:rFonts w:ascii="Garamond" w:eastAsia="Times New Roman" w:hAnsi="Garamond" w:cs="Times New Roman"/>
          <w:b/>
          <w:sz w:val="28"/>
          <w:szCs w:val="30"/>
          <w:lang w:eastAsia="fr-FR"/>
        </w:rPr>
        <w:t>CIPM</w:t>
      </w:r>
      <w:r w:rsidR="00D75E16">
        <w:rPr>
          <w:rFonts w:ascii="Garamond" w:eastAsia="Times New Roman" w:hAnsi="Garamond" w:cs="Times New Roman"/>
          <w:b/>
          <w:sz w:val="28"/>
          <w:szCs w:val="30"/>
          <w:lang w:eastAsia="fr-FR"/>
        </w:rPr>
        <w:t>/20</w:t>
      </w:r>
      <w:r>
        <w:rPr>
          <w:rFonts w:ascii="Garamond" w:eastAsia="Times New Roman" w:hAnsi="Garamond" w:cs="Times New Roman"/>
          <w:b/>
          <w:sz w:val="28"/>
          <w:szCs w:val="30"/>
          <w:lang w:eastAsia="fr-FR"/>
        </w:rPr>
        <w:t>21</w:t>
      </w:r>
      <w:r w:rsidR="00671ACA">
        <w:rPr>
          <w:rFonts w:ascii="Garamond" w:eastAsia="Times New Roman" w:hAnsi="Garamond" w:cs="Times New Roman"/>
          <w:b/>
          <w:sz w:val="28"/>
          <w:szCs w:val="30"/>
          <w:lang w:eastAsia="fr-FR"/>
        </w:rPr>
        <w:t xml:space="preserve"> </w:t>
      </w:r>
      <w:r w:rsidR="00FD7F60" w:rsidRPr="00D75E16">
        <w:rPr>
          <w:rFonts w:ascii="Garamond" w:hAnsi="Garamond" w:cs="Tahoma"/>
          <w:color w:val="231F20"/>
          <w:sz w:val="24"/>
          <w:szCs w:val="24"/>
        </w:rPr>
        <w:t>du</w:t>
      </w:r>
      <w:r>
        <w:rPr>
          <w:rFonts w:ascii="Garamond" w:hAnsi="Garamond" w:cs="Tahoma"/>
          <w:color w:val="231F20"/>
          <w:sz w:val="24"/>
          <w:szCs w:val="24"/>
        </w:rPr>
        <w:t xml:space="preserve"> 24/03/2021</w:t>
      </w:r>
    </w:p>
    <w:p w:rsidR="00FD7F60" w:rsidRPr="00BE6476" w:rsidRDefault="00FD7F60" w:rsidP="00FD7F60">
      <w:pPr>
        <w:jc w:val="both"/>
        <w:rPr>
          <w:rFonts w:ascii="Garamond" w:hAnsi="Garamond" w:cs="Tahoma"/>
          <w:color w:val="231F20"/>
          <w:sz w:val="24"/>
          <w:szCs w:val="24"/>
        </w:rPr>
      </w:pPr>
      <w:r w:rsidRPr="00BE6476">
        <w:rPr>
          <w:rFonts w:ascii="Garamond" w:hAnsi="Garamond" w:cs="Tahoma"/>
          <w:color w:val="231F20"/>
          <w:sz w:val="24"/>
          <w:szCs w:val="24"/>
        </w:rPr>
        <w:t>Pour l’acquisition du matériel didactique dans les écoles primaires publi</w:t>
      </w:r>
      <w:r w:rsidR="009D175F">
        <w:rPr>
          <w:rFonts w:ascii="Garamond" w:hAnsi="Garamond" w:cs="Tahoma"/>
          <w:color w:val="231F20"/>
          <w:sz w:val="24"/>
          <w:szCs w:val="24"/>
        </w:rPr>
        <w:t>ques de la Commune de Maroua 1</w:t>
      </w:r>
      <w:r w:rsidR="009D175F" w:rsidRPr="009D175F">
        <w:rPr>
          <w:rFonts w:ascii="Garamond" w:hAnsi="Garamond" w:cs="Tahoma"/>
          <w:color w:val="231F20"/>
          <w:sz w:val="24"/>
          <w:szCs w:val="24"/>
          <w:vertAlign w:val="superscript"/>
        </w:rPr>
        <w:t>er</w:t>
      </w:r>
      <w:r w:rsidRPr="00BE6476">
        <w:rPr>
          <w:rFonts w:ascii="Garamond" w:hAnsi="Garamond" w:cs="Tahoma"/>
          <w:color w:val="231F20"/>
          <w:sz w:val="24"/>
          <w:szCs w:val="24"/>
        </w:rPr>
        <w:t xml:space="preserve">), </w:t>
      </w:r>
      <w:r w:rsidR="00BE6476" w:rsidRPr="00BE6476">
        <w:rPr>
          <w:rFonts w:ascii="Garamond" w:hAnsi="Garamond" w:cs="Tahoma"/>
          <w:color w:val="231F20"/>
          <w:sz w:val="24"/>
          <w:szCs w:val="24"/>
        </w:rPr>
        <w:t>Département du Diamaré, Région l’Extrême-Nord,</w:t>
      </w:r>
    </w:p>
    <w:p w:rsidR="00FD7F60" w:rsidRPr="006C4612" w:rsidRDefault="00FD7F60" w:rsidP="00FD7F60">
      <w:pPr>
        <w:jc w:val="both"/>
        <w:rPr>
          <w:rFonts w:ascii="Garamond" w:hAnsi="Garamond" w:cs="Tahoma"/>
          <w:color w:val="231F20"/>
          <w:sz w:val="24"/>
          <w:szCs w:val="24"/>
        </w:rPr>
      </w:pPr>
    </w:p>
    <w:p w:rsidR="00FD7F60" w:rsidRPr="006C4612" w:rsidRDefault="00FD7F60" w:rsidP="00FD7F60">
      <w:pPr>
        <w:jc w:val="both"/>
        <w:rPr>
          <w:rFonts w:ascii="Garamond" w:hAnsi="Garamond" w:cs="Tahoma"/>
          <w:sz w:val="24"/>
          <w:szCs w:val="24"/>
        </w:rPr>
      </w:pPr>
      <w:r w:rsidRPr="006C4612">
        <w:rPr>
          <w:rFonts w:ascii="Garamond" w:hAnsi="Garamond" w:cs="Tahoma"/>
          <w:sz w:val="24"/>
          <w:szCs w:val="24"/>
        </w:rPr>
        <w:t>Date limite de remise des offres : ……………………………………………………</w:t>
      </w:r>
    </w:p>
    <w:p w:rsidR="00FD7F60" w:rsidRPr="00DD16D2" w:rsidRDefault="00FD7F60" w:rsidP="00FD7F60">
      <w:pPr>
        <w:jc w:val="both"/>
        <w:rPr>
          <w:rFonts w:ascii="Garamond" w:hAnsi="Garamond" w:cs="Tahoma"/>
          <w:sz w:val="20"/>
          <w:szCs w:val="20"/>
        </w:rPr>
      </w:pPr>
    </w:p>
    <w:p w:rsidR="003E0E03" w:rsidRDefault="003E0E03" w:rsidP="00FD7F60">
      <w:pPr>
        <w:jc w:val="center"/>
        <w:rPr>
          <w:rFonts w:ascii="Garamond" w:hAnsi="Garamond" w:cs="Arial"/>
        </w:rPr>
      </w:pPr>
    </w:p>
    <w:p w:rsidR="0037280B" w:rsidRDefault="003E0E03">
      <w:pPr>
        <w:spacing w:after="200" w:line="276" w:lineRule="auto"/>
        <w:rPr>
          <w:rFonts w:ascii="Garamond" w:hAnsi="Garamond" w:cs="Arial"/>
        </w:rPr>
      </w:pPr>
      <w:r>
        <w:rPr>
          <w:rFonts w:ascii="Garamond" w:hAnsi="Garamond" w:cs="Arial"/>
        </w:rPr>
        <w:br w:type="page"/>
      </w:r>
    </w:p>
    <w:p w:rsidR="003118F1" w:rsidRPr="00AC40BD" w:rsidRDefault="00922C52" w:rsidP="003118F1">
      <w:pPr>
        <w:pStyle w:val="Titre5"/>
        <w:ind w:left="781" w:right="359"/>
        <w:jc w:val="center"/>
        <w:rPr>
          <w:rFonts w:ascii="Garamond" w:hAnsi="Garamond"/>
          <w:b/>
          <w:sz w:val="24"/>
          <w:szCs w:val="24"/>
        </w:rPr>
      </w:pPr>
      <w:r w:rsidRPr="00AC40BD">
        <w:rPr>
          <w:rFonts w:ascii="Garamond" w:eastAsia="Calibri" w:hAnsi="Garamond" w:cs="Calibri"/>
          <w:b/>
          <w:color w:val="auto"/>
          <w:sz w:val="24"/>
          <w:szCs w:val="24"/>
        </w:rPr>
        <w:lastRenderedPageBreak/>
        <w:t>8.4</w:t>
      </w:r>
      <w:r w:rsidR="003118F1" w:rsidRPr="00AC40BD">
        <w:rPr>
          <w:rFonts w:ascii="Garamond" w:eastAsia="Calibri" w:hAnsi="Garamond" w:cs="Calibri"/>
          <w:b/>
          <w:color w:val="auto"/>
          <w:sz w:val="24"/>
          <w:szCs w:val="24"/>
        </w:rPr>
        <w:t>-Procès-verbal d’ouverture des Offres</w:t>
      </w:r>
      <w:r w:rsidR="003118F1" w:rsidRPr="00AC40BD">
        <w:rPr>
          <w:rFonts w:ascii="Garamond" w:eastAsia="Calibri" w:hAnsi="Garamond" w:cs="Calibri"/>
          <w:b/>
          <w:sz w:val="24"/>
          <w:szCs w:val="24"/>
        </w:rPr>
        <w:t xml:space="preserve"> </w:t>
      </w:r>
    </w:p>
    <w:p w:rsidR="003118F1" w:rsidRPr="00922C52" w:rsidRDefault="003118F1" w:rsidP="003118F1">
      <w:pPr>
        <w:spacing w:after="46"/>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r w:rsidRPr="00922C52">
        <w:rPr>
          <w:rFonts w:ascii="Garamond" w:hAnsi="Garamond"/>
          <w:sz w:val="24"/>
          <w:szCs w:val="24"/>
        </w:rPr>
        <w:t>Date:  ………………..</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Heure: 15 Heures 00. </w:t>
      </w:r>
    </w:p>
    <w:p w:rsidR="003118F1" w:rsidRPr="00922C52" w:rsidRDefault="003118F1" w:rsidP="003118F1">
      <w:pPr>
        <w:spacing w:after="0"/>
        <w:ind w:left="566"/>
        <w:rPr>
          <w:rFonts w:ascii="Garamond" w:hAnsi="Garamond"/>
          <w:sz w:val="24"/>
          <w:szCs w:val="24"/>
        </w:rPr>
      </w:pPr>
    </w:p>
    <w:p w:rsidR="003118F1" w:rsidRPr="00922C52" w:rsidRDefault="003118F1" w:rsidP="00AC40BD">
      <w:pPr>
        <w:spacing w:after="5" w:line="268" w:lineRule="auto"/>
        <w:ind w:left="780" w:right="363" w:hanging="10"/>
        <w:jc w:val="center"/>
        <w:rPr>
          <w:rFonts w:ascii="Garamond" w:hAnsi="Garamond"/>
          <w:sz w:val="24"/>
          <w:szCs w:val="24"/>
        </w:rPr>
      </w:pPr>
      <w:r w:rsidRPr="00922C52">
        <w:rPr>
          <w:rFonts w:ascii="Garamond" w:hAnsi="Garamond"/>
          <w:sz w:val="24"/>
          <w:szCs w:val="24"/>
        </w:rPr>
        <w:t xml:space="preserve">Objet: Procédure de Demande de Cotation pour  </w:t>
      </w:r>
      <w:r w:rsidR="00AC40BD" w:rsidRPr="00BE6476">
        <w:rPr>
          <w:rFonts w:ascii="Garamond" w:hAnsi="Garamond" w:cs="Tahoma"/>
          <w:color w:val="231F20"/>
          <w:sz w:val="24"/>
          <w:szCs w:val="24"/>
        </w:rPr>
        <w:t>l’acquisition du matériel didactique dans les écoles primaires publi</w:t>
      </w:r>
      <w:r w:rsidR="00AC40BD">
        <w:rPr>
          <w:rFonts w:ascii="Garamond" w:hAnsi="Garamond" w:cs="Tahoma"/>
          <w:color w:val="231F20"/>
          <w:sz w:val="24"/>
          <w:szCs w:val="24"/>
        </w:rPr>
        <w:t>ques de la Commune de Maroua 1</w:t>
      </w:r>
      <w:r w:rsidR="00AC40BD" w:rsidRPr="009D175F">
        <w:rPr>
          <w:rFonts w:ascii="Garamond" w:hAnsi="Garamond" w:cs="Tahoma"/>
          <w:color w:val="231F20"/>
          <w:sz w:val="24"/>
          <w:szCs w:val="24"/>
          <w:vertAlign w:val="superscript"/>
        </w:rPr>
        <w:t>er</w:t>
      </w: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En présence du Président de la Commission de Passation des Marchés, et après avoir constaté le dépôt effectif des offres en conformité avec les dispositions des Instructions aux Soumissionnaires incluses dans le Dossier de Demande de Cotations relatif aux équipements citées en objet, il a été procédé à l'ouverture des cotations suivantes: </w:t>
      </w:r>
    </w:p>
    <w:p w:rsidR="003118F1" w:rsidRPr="00922C52" w:rsidRDefault="003118F1" w:rsidP="003118F1">
      <w:pPr>
        <w:spacing w:after="0"/>
        <w:ind w:left="566"/>
        <w:rPr>
          <w:rFonts w:ascii="Garamond" w:hAnsi="Garamond"/>
          <w:sz w:val="24"/>
          <w:szCs w:val="24"/>
        </w:rPr>
      </w:pPr>
    </w:p>
    <w:tbl>
      <w:tblPr>
        <w:tblStyle w:val="TableGrid"/>
        <w:tblW w:w="9648" w:type="dxa"/>
        <w:tblInd w:w="550" w:type="dxa"/>
        <w:tblCellMar>
          <w:top w:w="77" w:type="dxa"/>
        </w:tblCellMar>
        <w:tblLook w:val="04A0"/>
      </w:tblPr>
      <w:tblGrid>
        <w:gridCol w:w="426"/>
        <w:gridCol w:w="1066"/>
        <w:gridCol w:w="1243"/>
        <w:gridCol w:w="909"/>
        <w:gridCol w:w="1790"/>
        <w:gridCol w:w="811"/>
        <w:gridCol w:w="1241"/>
        <w:gridCol w:w="1422"/>
        <w:gridCol w:w="740"/>
      </w:tblGrid>
      <w:tr w:rsidR="00AC40BD" w:rsidRPr="00922C52" w:rsidTr="00AC40BD">
        <w:trPr>
          <w:trHeight w:val="2417"/>
        </w:trPr>
        <w:tc>
          <w:tcPr>
            <w:tcW w:w="426" w:type="dxa"/>
            <w:tcBorders>
              <w:top w:val="single" w:sz="4" w:space="0" w:color="000000"/>
              <w:left w:val="single" w:sz="4" w:space="0" w:color="000000"/>
              <w:bottom w:val="single" w:sz="4" w:space="0" w:color="000000"/>
              <w:right w:val="single" w:sz="4" w:space="0" w:color="000000"/>
            </w:tcBorders>
            <w:vAlign w:val="center"/>
          </w:tcPr>
          <w:p w:rsidR="003118F1" w:rsidRPr="00922C52" w:rsidRDefault="003118F1" w:rsidP="00AC2962">
            <w:pPr>
              <w:ind w:left="108"/>
              <w:rPr>
                <w:rFonts w:ascii="Garamond" w:hAnsi="Garamond"/>
                <w:sz w:val="24"/>
                <w:szCs w:val="24"/>
              </w:rPr>
            </w:pPr>
            <w:r w:rsidRPr="00922C52">
              <w:rPr>
                <w:rFonts w:ascii="Garamond" w:hAnsi="Garamond"/>
                <w:sz w:val="24"/>
                <w:szCs w:val="24"/>
              </w:rPr>
              <w:t xml:space="preserve">N° </w:t>
            </w:r>
          </w:p>
        </w:tc>
        <w:tc>
          <w:tcPr>
            <w:tcW w:w="1066" w:type="dxa"/>
            <w:tcBorders>
              <w:top w:val="single" w:sz="4" w:space="0" w:color="000000"/>
              <w:left w:val="single" w:sz="4" w:space="0" w:color="000000"/>
              <w:bottom w:val="single" w:sz="4" w:space="0" w:color="000000"/>
              <w:right w:val="single" w:sz="4" w:space="0" w:color="000000"/>
            </w:tcBorders>
          </w:tcPr>
          <w:p w:rsidR="003118F1" w:rsidRPr="00922C52" w:rsidRDefault="00AC4414" w:rsidP="00AC2962">
            <w:pPr>
              <w:ind w:left="717"/>
              <w:rPr>
                <w:rFonts w:ascii="Garamond" w:hAnsi="Garamond"/>
                <w:sz w:val="24"/>
                <w:szCs w:val="24"/>
              </w:rPr>
            </w:pPr>
            <w:r w:rsidRPr="00AC4414">
              <w:rPr>
                <w:rFonts w:ascii="Garamond" w:eastAsiaTheme="minorHAnsi" w:hAnsi="Garamond"/>
                <w:noProof/>
                <w:sz w:val="24"/>
                <w:szCs w:val="24"/>
                <w:lang w:val="fr-FR" w:eastAsia="en-US"/>
              </w:rPr>
            </w:r>
            <w:r w:rsidRPr="00AC4414">
              <w:rPr>
                <w:rFonts w:ascii="Garamond" w:eastAsiaTheme="minorHAnsi" w:hAnsi="Garamond"/>
                <w:noProof/>
                <w:sz w:val="24"/>
                <w:szCs w:val="24"/>
                <w:lang w:val="fr-FR" w:eastAsia="en-US"/>
              </w:rPr>
              <w:pict>
                <v:group id="Group 63183" o:spid="_x0000_s1089" style="width:10.15pt;height:101.4pt;mso-position-horizontal-relative:char;mso-position-vertical-relative:line" coordsize="1288,12877"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">
                  <v:rect id="Rectangle 10847" o:spid="_x0000_s1090" style="position:absolute;left:-7507;top:3656;width:16728;height:1713;rotation:-5898239fd;visibility:visible" filled="f" stroked="f">
                    <v:textbox inset="0,0,0,0">
                      <w:txbxContent>
                        <w:p w:rsidR="00AC2962" w:rsidRDefault="00AC2962" w:rsidP="003118F1">
                          <w:r>
                            <w:rPr>
                              <w:sz w:val="20"/>
                            </w:rPr>
                            <w:t>Firmes Soumissionnaires</w:t>
                          </w:r>
                        </w:p>
                      </w:txbxContent>
                    </v:textbox>
                  </v:rect>
                  <v:rect id="Rectangle 10848" o:spid="_x0000_s1091" style="position:absolute;left:667;top:-761;width:379;height:1713;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" filled="f" stroked="f">
                    <v:textbox inset="0,0,0,0">
                      <w:txbxContent>
                        <w:p w:rsidR="00AC2962" w:rsidRDefault="00AC2962" w:rsidP="003118F1"/>
                      </w:txbxContent>
                    </v:textbox>
                  </v:rect>
                  <w10:wrap type="none"/>
                  <w10:anchorlock/>
                </v:group>
              </w:pict>
            </w:r>
          </w:p>
        </w:tc>
        <w:tc>
          <w:tcPr>
            <w:tcW w:w="1243" w:type="dxa"/>
            <w:tcBorders>
              <w:top w:val="single" w:sz="4" w:space="0" w:color="000000"/>
              <w:left w:val="single" w:sz="4" w:space="0" w:color="000000"/>
              <w:bottom w:val="single" w:sz="4" w:space="0" w:color="000000"/>
              <w:right w:val="single" w:sz="4" w:space="0" w:color="000000"/>
            </w:tcBorders>
          </w:tcPr>
          <w:p w:rsidR="003118F1" w:rsidRPr="00922C52" w:rsidRDefault="00AC4414" w:rsidP="00AC2962">
            <w:pPr>
              <w:ind w:left="143" w:right="-20"/>
              <w:rPr>
                <w:rFonts w:ascii="Garamond" w:hAnsi="Garamond"/>
                <w:sz w:val="24"/>
                <w:szCs w:val="24"/>
              </w:rPr>
            </w:pPr>
            <w:r w:rsidRPr="00AC4414">
              <w:rPr>
                <w:rFonts w:ascii="Garamond" w:eastAsiaTheme="minorHAnsi" w:hAnsi="Garamond"/>
                <w:noProof/>
                <w:sz w:val="24"/>
                <w:szCs w:val="24"/>
                <w:lang w:val="fr-FR" w:eastAsia="en-US"/>
              </w:rPr>
            </w:r>
            <w:r w:rsidRPr="00AC4414">
              <w:rPr>
                <w:rFonts w:ascii="Garamond" w:eastAsiaTheme="minorHAnsi" w:hAnsi="Garamond"/>
                <w:noProof/>
                <w:sz w:val="24"/>
                <w:szCs w:val="24"/>
                <w:lang w:val="fr-FR" w:eastAsia="en-US"/>
              </w:rPr>
              <w:pict>
                <v:group id="Group 63205" o:spid="_x0000_s1081" style="width:31.6pt;height:100.85pt;mso-position-horizontal-relative:char;mso-position-vertical-relative:line" coordsize="4014,12807"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">
                  <v:rect id="Rectangle 10849" o:spid="_x0000_s1082" style="position:absolute;left:-7743;top:3517;width:1703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" filled="f" stroked="f">
                    <v:textbox inset="0,0,0,0">
                      <w:txbxContent>
                        <w:p w:rsidR="00AC2962" w:rsidRDefault="00AC2962" w:rsidP="003118F1">
                          <w:r>
                            <w:rPr>
                              <w:sz w:val="18"/>
                            </w:rPr>
                            <w:t xml:space="preserve">Lettre de Cotation  timbrée </w:t>
                          </w:r>
                        </w:p>
                      </w:txbxContent>
                    </v:textbox>
                  </v:rect>
                  <v:rect id="Rectangle 10850" o:spid="_x0000_s1083" style="position:absolute;left:-5347;top:4495;width:15076;height:1548;rotation:-5898239fd;visibility:visible" filled="f" stroked="f">
                    <v:textbox inset="0,0,0,0">
                      <w:txbxContent>
                        <w:p w:rsidR="00AC2962" w:rsidRDefault="00AC2962" w:rsidP="003118F1">
                          <w:r>
                            <w:rPr>
                              <w:sz w:val="18"/>
                            </w:rPr>
                            <w:t>suivant le modèle signée</w:t>
                          </w:r>
                        </w:p>
                      </w:txbxContent>
                    </v:textbox>
                  </v:rect>
                  <v:rect id="Rectangle 10851" o:spid="_x0000_s1084" style="position:absolute;left:2019;top:519;width:34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" filled="f" stroked="f">
                    <v:textbox inset="0,0,0,0">
                      <w:txbxContent>
                        <w:p w:rsidR="00AC2962" w:rsidRDefault="00AC2962" w:rsidP="003118F1"/>
                      </w:txbxContent>
                    </v:textbox>
                  </v:rect>
                  <v:rect id="Rectangle 59954" o:spid="_x0000_s1085" style="position:absolute;left:2690;top:11098;width:6150;height:1549;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" filled="f" stroked="f">
                    <v:textbox inset="0,0,0,0">
                      <w:txbxContent>
                        <w:p w:rsidR="00AC2962" w:rsidRDefault="00AC2962" w:rsidP="003118F1">
                          <w:r>
                            <w:rPr>
                              <w:sz w:val="18"/>
                            </w:rPr>
                            <w:t>(</w:t>
                          </w:r>
                        </w:p>
                      </w:txbxContent>
                    </v:textbox>
                  </v:rect>
                  <v:rect id="Rectangle 59955" o:spid="_x0000_s1086" style="position:absolute;left:-1592;top:6818;width:6149;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" filled="f" stroked="f">
                    <v:textbox inset="0,0,0,0">
                      <w:txbxContent>
                        <w:p w:rsidR="00AC2962" w:rsidRDefault="00AC2962" w:rsidP="003118F1">
                          <w:r>
                            <w:rPr>
                              <w:sz w:val="18"/>
                            </w:rPr>
                            <w:t>)</w:t>
                          </w:r>
                        </w:p>
                      </w:txbxContent>
                    </v:textbox>
                  </v:rect>
                  <v:rect id="Rectangle 59956" o:spid="_x0000_s1087" style="position:absolute;left:545;top:8954;width:6149;height:1549;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" filled="f" stroked="f">
                    <v:textbox inset="0,0,0,0">
                      <w:txbxContent>
                        <w:p w:rsidR="00AC2962" w:rsidRDefault="00AC2962" w:rsidP="003118F1">
                          <w:r>
                            <w:rPr>
                              <w:sz w:val="18"/>
                            </w:rPr>
                            <w:t>Oui/Non</w:t>
                          </w:r>
                        </w:p>
                      </w:txbxContent>
                    </v:textbox>
                  </v:rect>
                  <v:rect id="Rectangle 10853" o:spid="_x0000_s1088" style="position:absolute;left:3452;top:7239;width:343;height:1549;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" filled="f" stroked="f">
                    <v:textbox inset="0,0,0,0">
                      <w:txbxContent>
                        <w:p w:rsidR="00AC2962" w:rsidRDefault="00AC2962" w:rsidP="003118F1"/>
                      </w:txbxContent>
                    </v:textbox>
                  </v:rect>
                  <w10:wrap type="none"/>
                  <w10:anchorlock/>
                </v:group>
              </w:pict>
            </w:r>
          </w:p>
        </w:tc>
        <w:tc>
          <w:tcPr>
            <w:tcW w:w="909" w:type="dxa"/>
            <w:tcBorders>
              <w:top w:val="single" w:sz="4" w:space="0" w:color="000000"/>
              <w:left w:val="single" w:sz="4" w:space="0" w:color="000000"/>
              <w:bottom w:val="single" w:sz="4" w:space="0" w:color="000000"/>
              <w:right w:val="single" w:sz="4" w:space="0" w:color="000000"/>
            </w:tcBorders>
          </w:tcPr>
          <w:p w:rsidR="003118F1" w:rsidRPr="00922C52" w:rsidRDefault="00AC4414" w:rsidP="00AC2962">
            <w:pPr>
              <w:ind w:left="143"/>
              <w:rPr>
                <w:rFonts w:ascii="Garamond" w:hAnsi="Garamond"/>
                <w:sz w:val="24"/>
                <w:szCs w:val="24"/>
              </w:rPr>
            </w:pPr>
            <w:r w:rsidRPr="00AC4414">
              <w:rPr>
                <w:rFonts w:ascii="Garamond" w:eastAsiaTheme="minorHAnsi" w:hAnsi="Garamond"/>
                <w:noProof/>
                <w:sz w:val="24"/>
                <w:szCs w:val="24"/>
                <w:lang w:val="fr-FR" w:eastAsia="en-US"/>
              </w:rPr>
            </w:r>
            <w:r w:rsidRPr="00AC4414">
              <w:rPr>
                <w:rFonts w:ascii="Garamond" w:eastAsiaTheme="minorHAnsi" w:hAnsi="Garamond"/>
                <w:noProof/>
                <w:sz w:val="24"/>
                <w:szCs w:val="24"/>
                <w:lang w:val="fr-FR" w:eastAsia="en-US"/>
              </w:rPr>
              <w:pict>
                <v:group id="Group 63223" o:spid="_x0000_s1076" style="width:31.75pt;height:111.05pt;mso-position-horizontal-relative:char;mso-position-vertical-relative:line" coordsize="4029,1410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">
                  <v:rect id="Rectangle 10854" o:spid="_x0000_s1077" style="position:absolute;left:-8606;top:3952;width:18759;height:1548;rotation:-5898239fd;visibility:visible" filled="f" stroked="f">
                    <v:textbox inset="0,0,0,0">
                      <w:txbxContent>
                        <w:p w:rsidR="00AC2962" w:rsidRDefault="00AC2962" w:rsidP="003118F1">
                          <w:r>
                            <w:rPr>
                              <w:sz w:val="18"/>
                            </w:rPr>
                            <w:t xml:space="preserve">Bordereau des PU signé selon </w:t>
                          </w:r>
                        </w:p>
                      </w:txbxContent>
                    </v:textbox>
                  </v:rect>
                  <v:rect id="Rectangle 10855" o:spid="_x0000_s1078" style="position:absolute;left:-7172;top:3953;width:18756;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" filled="f" stroked="f">
                    <v:textbox inset="0,0,0,0">
                      <w:txbxContent>
                        <w:p w:rsidR="00AC2962" w:rsidRDefault="00AC2962" w:rsidP="003118F1">
                          <w:r>
                            <w:rPr>
                              <w:sz w:val="18"/>
                            </w:rPr>
                            <w:t xml:space="preserve">le modèle, paraphé à chaque </w:t>
                          </w:r>
                        </w:p>
                      </w:txbxContent>
                    </v:textbox>
                  </v:rect>
                  <v:rect id="Rectangle 10856" o:spid="_x0000_s1079" style="position:absolute;left:-2147;top:7546;width:11571;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" filled="f" stroked="f">
                    <v:textbox inset="0,0,0,0">
                      <w:txbxContent>
                        <w:p w:rsidR="00AC2962" w:rsidRDefault="00AC2962" w:rsidP="003118F1">
                          <w:r>
                            <w:rPr>
                              <w:sz w:val="18"/>
                            </w:rPr>
                            <w:t>page, daté et signé</w:t>
                          </w:r>
                        </w:p>
                      </w:txbxContent>
                    </v:textbox>
                  </v:rect>
                  <v:rect id="Rectangle 10857" o:spid="_x0000_s1080" style="position:absolute;left:3467;top:4454;width:343;height:1548;rotation:-5898239fd;visibility:visible" filled="f" stroked="f">
                    <v:textbox inset="0,0,0,0">
                      <w:txbxContent>
                        <w:p w:rsidR="00AC2962" w:rsidRDefault="00AC2962" w:rsidP="003118F1"/>
                      </w:txbxContent>
                    </v:textbox>
                  </v:rect>
                  <w10:wrap type="none"/>
                  <w10:anchorlock/>
                </v:group>
              </w:pict>
            </w:r>
          </w:p>
        </w:tc>
        <w:tc>
          <w:tcPr>
            <w:tcW w:w="1790" w:type="dxa"/>
            <w:tcBorders>
              <w:top w:val="single" w:sz="4" w:space="0" w:color="000000"/>
              <w:left w:val="single" w:sz="4" w:space="0" w:color="000000"/>
              <w:bottom w:val="single" w:sz="4" w:space="0" w:color="000000"/>
              <w:right w:val="single" w:sz="4" w:space="0" w:color="000000"/>
            </w:tcBorders>
          </w:tcPr>
          <w:p w:rsidR="003118F1" w:rsidRPr="00922C52" w:rsidRDefault="00AC4414" w:rsidP="00AC2962">
            <w:pPr>
              <w:ind w:left="-73" w:right="-39"/>
              <w:rPr>
                <w:rFonts w:ascii="Garamond" w:hAnsi="Garamond"/>
                <w:sz w:val="24"/>
                <w:szCs w:val="24"/>
              </w:rPr>
            </w:pPr>
            <w:r w:rsidRPr="00AC4414">
              <w:rPr>
                <w:rFonts w:ascii="Garamond" w:eastAsiaTheme="minorHAnsi" w:hAnsi="Garamond"/>
                <w:noProof/>
                <w:sz w:val="24"/>
                <w:szCs w:val="24"/>
                <w:lang w:val="fr-FR" w:eastAsia="en-US"/>
              </w:rPr>
            </w:r>
            <w:r w:rsidRPr="00AC4414">
              <w:rPr>
                <w:rFonts w:ascii="Garamond" w:eastAsiaTheme="minorHAnsi" w:hAnsi="Garamond"/>
                <w:noProof/>
                <w:sz w:val="24"/>
                <w:szCs w:val="24"/>
                <w:lang w:val="fr-FR" w:eastAsia="en-US"/>
              </w:rPr>
              <w:pict>
                <v:group id="Group 63250" o:spid="_x0000_s1063" style="width:53.7pt;height:111.05pt;mso-position-horizontal-relative:char;mso-position-vertical-relative:line" coordsize="6820,1410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">
                  <v:rect id="Rectangle 59957" o:spid="_x0000_s1064" style="position:absolute;left:-137;top:12420;width:5965;height:1549;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" filled="f" stroked="f">
                    <v:textbox inset="0,0,0,0">
                      <w:txbxContent>
                        <w:p w:rsidR="00AC2962" w:rsidRDefault="00AC2962" w:rsidP="003118F1">
                          <w:r>
                            <w:rPr>
                              <w:sz w:val="18"/>
                            </w:rPr>
                            <w:t>(</w:t>
                          </w:r>
                        </w:p>
                      </w:txbxContent>
                    </v:textbox>
                  </v:rect>
                  <v:rect id="Rectangle 59958" o:spid="_x0000_s1065" style="position:absolute;left:-4280;top:8277;width:5966;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" filled="f" stroked="f">
                    <v:textbox inset="0,0,0,0">
                      <w:txbxContent>
                        <w:p w:rsidR="00AC2962" w:rsidRDefault="00AC2962" w:rsidP="003118F1">
                          <w:r>
                            <w:rPr>
                              <w:sz w:val="18"/>
                            </w:rPr>
                            <w:t>)</w:t>
                          </w:r>
                        </w:p>
                      </w:txbxContent>
                    </v:textbox>
                  </v:rect>
                  <v:rect id="Rectangle 59959" o:spid="_x0000_s1066" style="position:absolute;left:-2213;top:10345;width:5965;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" filled="f" stroked="f">
                    <v:textbox inset="0,0,0,0">
                      <w:txbxContent>
                        <w:p w:rsidR="00AC2962" w:rsidRDefault="00AC2962" w:rsidP="003118F1">
                          <w:r>
                            <w:rPr>
                              <w:sz w:val="18"/>
                            </w:rPr>
                            <w:t>Oui/non</w:t>
                          </w:r>
                        </w:p>
                      </w:txbxContent>
                    </v:textbox>
                  </v:rect>
                  <v:rect id="Rectangle 10859" o:spid="_x0000_s1067" style="position:absolute;left:602;top:8675;width:344;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" filled="f" stroked="f">
                    <v:textbox inset="0,0,0,0">
                      <w:txbxContent>
                        <w:p w:rsidR="00AC2962" w:rsidRDefault="00AC2962" w:rsidP="003118F1"/>
                      </w:txbxContent>
                    </v:textbox>
                  </v:rect>
                  <v:rect id="Rectangle 10860" o:spid="_x0000_s1068" style="position:absolute;left:-644;top:10557;width:5548;height:1548;rotation:-5898239fd;visibility:visible" filled="f" stroked="f">
                    <v:textbox inset="0,0,0,0">
                      <w:txbxContent>
                        <w:p w:rsidR="00AC2962" w:rsidRDefault="00AC2962" w:rsidP="003118F1">
                          <w:r>
                            <w:rPr>
                              <w:sz w:val="18"/>
                            </w:rPr>
                            <w:t>Devis qu</w:t>
                          </w:r>
                        </w:p>
                      </w:txbxContent>
                    </v:textbox>
                  </v:rect>
                  <v:rect id="Rectangle 10861" o:spid="_x0000_s1069" style="position:absolute;left:-4469;top:2553;width:13198;height:1548;rotation:-5898239fd;visibility:visible" filled="f" stroked="f">
                    <v:textbox inset="0,0,0,0">
                      <w:txbxContent>
                        <w:p w:rsidR="00AC2962" w:rsidRDefault="00AC2962" w:rsidP="003118F1">
                          <w:r>
                            <w:rPr>
                              <w:sz w:val="18"/>
                            </w:rPr>
                            <w:t xml:space="preserve">antitatif et estimatif </w:t>
                          </w:r>
                        </w:p>
                      </w:txbxContent>
                    </v:textbox>
                  </v:rect>
                  <v:rect id="Rectangle 10862" o:spid="_x0000_s1070" style="position:absolute;left:-5815;top:3952;width:18756;height:1549;rotation:-5898239fd;visibility:visible" filled="f" stroked="f">
                    <v:textbox inset="0,0,0,0">
                      <w:txbxContent>
                        <w:p w:rsidR="00AC2962" w:rsidRDefault="00AC2962" w:rsidP="003118F1">
                          <w:r>
                            <w:rPr>
                              <w:sz w:val="18"/>
                            </w:rPr>
                            <w:t xml:space="preserve">selon le modèle, paraphé à </w:t>
                          </w:r>
                        </w:p>
                      </w:txbxContent>
                    </v:textbox>
                  </v:rect>
                  <v:rect id="Rectangle 10863" o:spid="_x0000_s1071" style="position:absolute;left:-4382;top:3952;width:18759;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" filled="f" stroked="f">
                    <v:textbox inset="0,0,0,0">
                      <w:txbxContent>
                        <w:p w:rsidR="00AC2962" w:rsidRDefault="00AC2962" w:rsidP="003118F1">
                          <w:r>
                            <w:rPr>
                              <w:sz w:val="18"/>
                            </w:rPr>
                            <w:t xml:space="preserve">chaque page, daté et signé </w:t>
                          </w:r>
                        </w:p>
                      </w:txbxContent>
                    </v:textbox>
                  </v:rect>
                  <v:rect id="Rectangle 59960" o:spid="_x0000_s1072" style="position:absolute;left:5544;top:12446;width:576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" filled="f" stroked="f">
                    <v:textbox inset="0,0,0,0">
                      <w:txbxContent>
                        <w:p w:rsidR="00AC2962" w:rsidRDefault="00AC2962" w:rsidP="003118F1">
                          <w:r>
                            <w:rPr>
                              <w:sz w:val="18"/>
                            </w:rPr>
                            <w:t>(</w:t>
                          </w:r>
                        </w:p>
                      </w:txbxContent>
                    </v:textbox>
                  </v:rect>
                  <v:rect id="Rectangle 59961" o:spid="_x0000_s1073" style="position:absolute;left:1553;top:8454;width:5763;height:1549;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" filled="f" stroked="f">
                    <v:textbox inset="0,0,0,0">
                      <w:txbxContent>
                        <w:p w:rsidR="00AC2962" w:rsidRDefault="00AC2962" w:rsidP="003118F1">
                          <w:r>
                            <w:rPr>
                              <w:sz w:val="18"/>
                            </w:rPr>
                            <w:t>)</w:t>
                          </w:r>
                        </w:p>
                      </w:txbxContent>
                    </v:textbox>
                  </v:rect>
                  <v:rect id="Rectangle 59962" o:spid="_x0000_s1074" style="position:absolute;left:3544;top:10446;width:576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" filled="f" stroked="f">
                    <v:textbox inset="0,0,0,0">
                      <w:txbxContent>
                        <w:p w:rsidR="00AC2962" w:rsidRDefault="00AC2962" w:rsidP="003118F1">
                          <w:r>
                            <w:rPr>
                              <w:sz w:val="18"/>
                            </w:rPr>
                            <w:t>oui/non</w:t>
                          </w:r>
                        </w:p>
                      </w:txbxContent>
                    </v:textbox>
                  </v:rect>
                  <v:rect id="Rectangle 10865" o:spid="_x0000_s1075" style="position:absolute;left:6258;top:8828;width:34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" filled="f" stroked="f">
                    <v:textbox inset="0,0,0,0">
                      <w:txbxContent>
                        <w:p w:rsidR="00AC2962" w:rsidRDefault="00AC2962" w:rsidP="003118F1"/>
                      </w:txbxContent>
                    </v:textbox>
                  </v:rect>
                  <w10:wrap type="none"/>
                  <w10:anchorlock/>
                </v:group>
              </w:pict>
            </w:r>
          </w:p>
        </w:tc>
        <w:tc>
          <w:tcPr>
            <w:tcW w:w="811" w:type="dxa"/>
            <w:tcBorders>
              <w:top w:val="single" w:sz="4" w:space="0" w:color="000000"/>
              <w:left w:val="single" w:sz="4" w:space="0" w:color="000000"/>
              <w:bottom w:val="single" w:sz="4" w:space="0" w:color="000000"/>
              <w:right w:val="single" w:sz="4" w:space="0" w:color="000000"/>
            </w:tcBorders>
          </w:tcPr>
          <w:p w:rsidR="003118F1" w:rsidRPr="00922C52" w:rsidRDefault="00AC4414" w:rsidP="00AC2962">
            <w:pPr>
              <w:ind w:left="141" w:right="-89"/>
              <w:rPr>
                <w:rFonts w:ascii="Garamond" w:hAnsi="Garamond"/>
                <w:sz w:val="24"/>
                <w:szCs w:val="24"/>
              </w:rPr>
            </w:pPr>
            <w:r w:rsidRPr="00AC4414">
              <w:rPr>
                <w:rFonts w:ascii="Garamond" w:eastAsiaTheme="minorHAnsi" w:hAnsi="Garamond"/>
                <w:noProof/>
                <w:sz w:val="24"/>
                <w:szCs w:val="24"/>
                <w:lang w:val="fr-FR" w:eastAsia="en-US"/>
              </w:rPr>
            </w:r>
            <w:r w:rsidRPr="00AC4414">
              <w:rPr>
                <w:rFonts w:ascii="Garamond" w:eastAsiaTheme="minorHAnsi" w:hAnsi="Garamond"/>
                <w:noProof/>
                <w:sz w:val="24"/>
                <w:szCs w:val="24"/>
                <w:lang w:val="fr-FR" w:eastAsia="en-US"/>
              </w:rPr>
              <w:pict>
                <v:group id="Group 63270" o:spid="_x0000_s1058" style="width:31.75pt;height:107.8pt;mso-position-horizontal-relative:char;mso-position-vertical-relative:line" coordsize="4029,1368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">
                  <v:rect id="Rectangle 10866" o:spid="_x0000_s1059" style="position:absolute;left:-8155;top:3986;width:17857;height:1548;rotation:-5898239fd;visibility:visible" filled="f" stroked="f">
                    <v:textbox inset="0,0,0,0">
                      <w:txbxContent>
                        <w:p w:rsidR="00AC2962" w:rsidRDefault="00AC2962" w:rsidP="003118F1">
                          <w:r>
                            <w:rPr>
                              <w:sz w:val="18"/>
                            </w:rPr>
                            <w:t>Sous détail des prix (oui/non)</w:t>
                          </w:r>
                        </w:p>
                      </w:txbxContent>
                    </v:textbox>
                  </v:rect>
                  <v:rect id="Rectangle 10867" o:spid="_x0000_s1060" style="position:absolute;left:602;top:-687;width:343;height:1548;rotation:-5898239fd;visibility:visible" filled="f" stroked="f">
                    <v:textbox inset="0,0,0,0">
                      <w:txbxContent>
                        <w:p w:rsidR="00AC2962" w:rsidRDefault="00AC2962" w:rsidP="003118F1"/>
                      </w:txbxContent>
                    </v:textbox>
                  </v:rect>
                  <v:rect id="Rectangle 10868" o:spid="_x0000_s1061" style="position:absolute;left:2034;top:12743;width:34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" filled="f" stroked="f">
                    <v:textbox inset="0,0,0,0">
                      <w:txbxContent>
                        <w:p w:rsidR="00AC2962" w:rsidRDefault="00AC2962" w:rsidP="003118F1"/>
                      </w:txbxContent>
                    </v:textbox>
                  </v:rect>
                  <v:rect id="Rectangle 10869" o:spid="_x0000_s1062" style="position:absolute;left:3467;top:12743;width:34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" filled="f" stroked="f">
                    <v:textbox inset="0,0,0,0">
                      <w:txbxContent>
                        <w:p w:rsidR="00AC2962" w:rsidRDefault="00AC2962" w:rsidP="003118F1"/>
                      </w:txbxContent>
                    </v:textbox>
                  </v:rect>
                  <w10:wrap type="none"/>
                  <w10:anchorlock/>
                </v:group>
              </w:pict>
            </w:r>
          </w:p>
        </w:tc>
        <w:tc>
          <w:tcPr>
            <w:tcW w:w="1241" w:type="dxa"/>
            <w:tcBorders>
              <w:top w:val="single" w:sz="4" w:space="0" w:color="000000"/>
              <w:left w:val="single" w:sz="4" w:space="0" w:color="000000"/>
              <w:bottom w:val="single" w:sz="4" w:space="0" w:color="000000"/>
              <w:right w:val="single" w:sz="4" w:space="0" w:color="000000"/>
            </w:tcBorders>
          </w:tcPr>
          <w:p w:rsidR="003118F1" w:rsidRPr="00922C52" w:rsidRDefault="00AC4414" w:rsidP="00AC2962">
            <w:pPr>
              <w:ind w:left="141"/>
              <w:rPr>
                <w:rFonts w:ascii="Garamond" w:hAnsi="Garamond"/>
                <w:sz w:val="24"/>
                <w:szCs w:val="24"/>
              </w:rPr>
            </w:pPr>
            <w:r w:rsidRPr="00AC4414">
              <w:rPr>
                <w:rFonts w:ascii="Garamond" w:eastAsiaTheme="minorHAnsi" w:hAnsi="Garamond"/>
                <w:noProof/>
                <w:sz w:val="24"/>
                <w:szCs w:val="24"/>
                <w:lang w:val="fr-FR" w:eastAsia="en-US"/>
              </w:rPr>
            </w:r>
            <w:r w:rsidRPr="00AC4414">
              <w:rPr>
                <w:rFonts w:ascii="Garamond" w:eastAsiaTheme="minorHAnsi" w:hAnsi="Garamond"/>
                <w:noProof/>
                <w:sz w:val="24"/>
                <w:szCs w:val="24"/>
                <w:lang w:val="fr-FR" w:eastAsia="en-US"/>
              </w:rPr>
              <w:pict>
                <v:group id="Group 63295" o:spid="_x0000_s1050" style="width:31.75pt;height:111.05pt;mso-position-horizontal-relative:char;mso-position-vertical-relative:line" coordsize="4029,1410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">
                  <v:rect id="Rectangle 10870" o:spid="_x0000_s1051" style="position:absolute;left:-7665;top:4889;width:16878;height:1548;rotation:-5898239fd;visibility:visible" filled="f" stroked="f">
                    <v:textbox inset="0,0,0,0">
                      <w:txbxContent>
                        <w:p w:rsidR="00AC2962" w:rsidRDefault="00AC2962" w:rsidP="003118F1">
                          <w:r>
                            <w:rPr>
                              <w:sz w:val="18"/>
                            </w:rPr>
                            <w:t>Montant TTC de la Cotation</w:t>
                          </w:r>
                        </w:p>
                      </w:txbxContent>
                    </v:textbox>
                  </v:rect>
                  <v:rect id="Rectangle 10871" o:spid="_x0000_s1052" style="position:absolute;left:602;top:458;width:343;height:1548;rotation:-5898239fd;visibility:visible" filled="f" stroked="f">
                    <v:textbox inset="0,0,0,0">
                      <w:txbxContent>
                        <w:p w:rsidR="00AC2962" w:rsidRDefault="00AC2962" w:rsidP="003118F1"/>
                      </w:txbxContent>
                    </v:textbox>
                  </v:rect>
                  <v:rect id="Rectangle 10872" o:spid="_x0000_s1053" style="position:absolute;left:-7172;top:3951;width:18755;height:1548;rotation:-5898239fd;visibility:visible" filled="f" stroked="f">
                    <v:textbox inset="0,0,0,0">
                      <w:txbxContent>
                        <w:p w:rsidR="00AC2962" w:rsidRDefault="00AC2962" w:rsidP="003118F1">
                          <w:r>
                            <w:rPr>
                              <w:sz w:val="18"/>
                            </w:rPr>
                            <w:t xml:space="preserve">lu à haute voix en FCFA </w:t>
                          </w:r>
                        </w:p>
                      </w:txbxContent>
                    </v:textbox>
                  </v:rect>
                  <v:rect id="Rectangle 59963" o:spid="_x0000_s1054" style="position:absolute;left:2753;top:12441;width:5764;height:1549;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" filled="f" stroked="f">
                    <v:textbox inset="0,0,0,0">
                      <w:txbxContent>
                        <w:p w:rsidR="00AC2962" w:rsidRDefault="00AC2962" w:rsidP="003118F1">
                          <w:r>
                            <w:rPr>
                              <w:sz w:val="18"/>
                            </w:rPr>
                            <w:t>(</w:t>
                          </w:r>
                        </w:p>
                      </w:txbxContent>
                    </v:textbox>
                  </v:rect>
                  <v:rect id="Rectangle 59964" o:spid="_x0000_s1055" style="position:absolute;left:-1239;top:8451;width:576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" filled="f" stroked="f">
                    <v:textbox inset="0,0,0,0">
                      <w:txbxContent>
                        <w:p w:rsidR="00AC2962" w:rsidRDefault="00AC2962" w:rsidP="003118F1">
                          <w:r>
                            <w:rPr>
                              <w:sz w:val="18"/>
                            </w:rPr>
                            <w:t>)</w:t>
                          </w:r>
                        </w:p>
                      </w:txbxContent>
                    </v:textbox>
                  </v:rect>
                  <v:rect id="Rectangle 59965" o:spid="_x0000_s1056" style="position:absolute;left:753;top:10443;width:576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" filled="f" stroked="f">
                    <v:textbox inset="0,0,0,0">
                      <w:txbxContent>
                        <w:p w:rsidR="00AC2962" w:rsidRDefault="00AC2962" w:rsidP="003118F1">
                          <w:r>
                            <w:rPr>
                              <w:sz w:val="18"/>
                            </w:rPr>
                            <w:t>oui/non</w:t>
                          </w:r>
                        </w:p>
                      </w:txbxContent>
                    </v:textbox>
                  </v:rect>
                  <v:rect id="Rectangle 10874" o:spid="_x0000_s1057" style="position:absolute;left:3467;top:8824;width:344;height:1548;rotation:-5898239fd;visibility:visible" filled="f" stroked="f">
                    <v:textbox inset="0,0,0,0">
                      <w:txbxContent>
                        <w:p w:rsidR="00AC2962" w:rsidRDefault="00AC2962" w:rsidP="003118F1"/>
                      </w:txbxContent>
                    </v:textbox>
                  </v:rect>
                  <w10:wrap type="none"/>
                  <w10:anchorlock/>
                </v:group>
              </w:pict>
            </w:r>
          </w:p>
        </w:tc>
        <w:tc>
          <w:tcPr>
            <w:tcW w:w="1422" w:type="dxa"/>
            <w:tcBorders>
              <w:top w:val="single" w:sz="4" w:space="0" w:color="000000"/>
              <w:left w:val="single" w:sz="4" w:space="0" w:color="000000"/>
              <w:bottom w:val="single" w:sz="4" w:space="0" w:color="000000"/>
              <w:right w:val="single" w:sz="4" w:space="0" w:color="000000"/>
            </w:tcBorders>
          </w:tcPr>
          <w:p w:rsidR="003118F1" w:rsidRPr="00922C52" w:rsidRDefault="00AC4414" w:rsidP="00AC2962">
            <w:pPr>
              <w:ind w:left="141" w:right="-58"/>
              <w:rPr>
                <w:rFonts w:ascii="Garamond" w:hAnsi="Garamond"/>
                <w:sz w:val="24"/>
                <w:szCs w:val="24"/>
              </w:rPr>
            </w:pPr>
            <w:r w:rsidRPr="00AC4414">
              <w:rPr>
                <w:rFonts w:ascii="Garamond" w:eastAsiaTheme="minorHAnsi" w:hAnsi="Garamond"/>
                <w:noProof/>
                <w:sz w:val="24"/>
                <w:szCs w:val="24"/>
                <w:lang w:val="fr-FR" w:eastAsia="en-US"/>
              </w:rPr>
            </w:r>
            <w:r w:rsidRPr="00AC4414">
              <w:rPr>
                <w:rFonts w:ascii="Garamond" w:eastAsiaTheme="minorHAnsi" w:hAnsi="Garamond"/>
                <w:noProof/>
                <w:sz w:val="24"/>
                <w:szCs w:val="24"/>
                <w:lang w:val="fr-FR" w:eastAsia="en-US"/>
              </w:rPr>
              <w:pict>
                <v:group id="Group 63313" o:spid="_x0000_s1041" style="width:43.05pt;height:111.15pt;mso-position-horizontal-relative:char;mso-position-vertical-relative:line" coordsize="5465,1411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">
                  <v:rect id="Rectangle 10875" o:spid="_x0000_s1042" style="position:absolute;left:-8605;top:3962;width:18758;height:1548;rotation:-5898239fd;visibility:visible" filled="f" stroked="f">
                    <v:textbox inset="0,0,0,0">
                      <w:txbxContent>
                        <w:p w:rsidR="00AC2962" w:rsidRDefault="00AC2962" w:rsidP="003118F1">
                          <w:r>
                            <w:rPr>
                              <w:sz w:val="18"/>
                            </w:rPr>
                            <w:t xml:space="preserve">Projet de la lettre de </w:t>
                          </w:r>
                        </w:p>
                      </w:txbxContent>
                    </v:textbox>
                  </v:rect>
                  <v:rect id="Rectangle 10876" o:spid="_x0000_s1043" style="position:absolute;left:-4724;top:6411;width:13860;height:1548;rotation:-5898239fd;visibility:visible" filled="f" stroked="f">
                    <v:textbox inset="0,0,0,0">
                      <w:txbxContent>
                        <w:p w:rsidR="00AC2962" w:rsidRDefault="00AC2962" w:rsidP="003118F1">
                          <w:r>
                            <w:rPr>
                              <w:sz w:val="18"/>
                            </w:rPr>
                            <w:t xml:space="preserve">commande paraphé à </w:t>
                          </w:r>
                        </w:p>
                      </w:txbxContent>
                    </v:textbox>
                  </v:rect>
                  <v:rect id="Rectangle 10877" o:spid="_x0000_s1044" style="position:absolute;left:-215;top:446;width:4842;height:1548;rotation:-5898239fd;visibility:visible" filled="f" stroked="f">
                    <v:textbox inset="0,0,0,0">
                      <w:txbxContent>
                        <w:p w:rsidR="00AC2962" w:rsidRDefault="00AC2962" w:rsidP="003118F1">
                          <w:r>
                            <w:rPr>
                              <w:sz w:val="18"/>
                            </w:rPr>
                            <w:t xml:space="preserve">chaque </w:t>
                          </w:r>
                        </w:p>
                      </w:txbxContent>
                    </v:textbox>
                  </v:rect>
                  <v:rect id="Rectangle 10878" o:spid="_x0000_s1045" style="position:absolute;left:-5738;top:3960;width:18761;height:1549;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" filled="f" stroked="f">
                    <v:textbox inset="0,0,0,0">
                      <w:txbxContent>
                        <w:p w:rsidR="00AC2962" w:rsidRDefault="00AC2962" w:rsidP="003118F1">
                          <w:r>
                            <w:rPr>
                              <w:sz w:val="18"/>
                            </w:rPr>
                            <w:t xml:space="preserve">page  selon le modèle </w:t>
                          </w:r>
                        </w:p>
                      </w:txbxContent>
                    </v:textbox>
                  </v:rect>
                  <v:rect id="Rectangle 59966" o:spid="_x0000_s1046" style="position:absolute;left:4189;top:12455;width:576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" filled="f" stroked="f">
                    <v:textbox inset="0,0,0,0">
                      <w:txbxContent>
                        <w:p w:rsidR="00AC2962" w:rsidRDefault="00AC2962" w:rsidP="003118F1">
                          <w:r>
                            <w:rPr>
                              <w:sz w:val="18"/>
                            </w:rPr>
                            <w:t>(</w:t>
                          </w:r>
                        </w:p>
                      </w:txbxContent>
                    </v:textbox>
                  </v:rect>
                  <v:rect id="Rectangle 59967" o:spid="_x0000_s1047" style="position:absolute;left:198;top:8463;width:5763;height:1549;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" filled="f" stroked="f">
                    <v:textbox inset="0,0,0,0">
                      <w:txbxContent>
                        <w:p w:rsidR="00AC2962" w:rsidRDefault="00AC2962" w:rsidP="003118F1">
                          <w:r>
                            <w:rPr>
                              <w:sz w:val="18"/>
                            </w:rPr>
                            <w:t>)</w:t>
                          </w:r>
                        </w:p>
                      </w:txbxContent>
                    </v:textbox>
                  </v:rect>
                  <v:rect id="Rectangle 59969" o:spid="_x0000_s1048" style="position:absolute;left:2189;top:10456;width:5763;height:1548;rotation:-5898239fd;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" filled="f" stroked="f">
                    <v:textbox inset="0,0,0,0">
                      <w:txbxContent>
                        <w:p w:rsidR="00AC2962" w:rsidRDefault="00AC2962" w:rsidP="003118F1">
                          <w:r>
                            <w:rPr>
                              <w:sz w:val="18"/>
                            </w:rPr>
                            <w:t>oui/non</w:t>
                          </w:r>
                        </w:p>
                      </w:txbxContent>
                    </v:textbox>
                  </v:rect>
                  <v:rect id="Rectangle 10880" o:spid="_x0000_s1049" style="position:absolute;left:4903;top:8837;width:344;height:1548;rotation:-5898239fd;visibility:visible" filled="f" stroked="f">
                    <v:textbox inset="0,0,0,0">
                      <w:txbxContent>
                        <w:p w:rsidR="00AC2962" w:rsidRDefault="00AC2962" w:rsidP="003118F1"/>
                      </w:txbxContent>
                    </v:textbox>
                  </v:rect>
                  <w10:wrap type="none"/>
                  <w10:anchorlock/>
                </v:group>
              </w:pict>
            </w:r>
          </w:p>
        </w:tc>
        <w:tc>
          <w:tcPr>
            <w:tcW w:w="740" w:type="dxa"/>
            <w:tcBorders>
              <w:top w:val="single" w:sz="4" w:space="0" w:color="000000"/>
              <w:left w:val="single" w:sz="4" w:space="0" w:color="000000"/>
              <w:bottom w:val="single" w:sz="4" w:space="0" w:color="000000"/>
              <w:right w:val="single" w:sz="4" w:space="0" w:color="000000"/>
            </w:tcBorders>
          </w:tcPr>
          <w:p w:rsidR="003118F1" w:rsidRPr="00922C52" w:rsidRDefault="00AC4414" w:rsidP="00AC2962">
            <w:pPr>
              <w:ind w:left="213"/>
              <w:rPr>
                <w:rFonts w:ascii="Garamond" w:hAnsi="Garamond"/>
                <w:sz w:val="24"/>
                <w:szCs w:val="24"/>
              </w:rPr>
            </w:pPr>
            <w:r w:rsidRPr="00AC4414">
              <w:rPr>
                <w:rFonts w:ascii="Garamond" w:eastAsiaTheme="minorHAnsi" w:hAnsi="Garamond"/>
                <w:noProof/>
                <w:sz w:val="24"/>
                <w:szCs w:val="24"/>
                <w:lang w:val="fr-FR" w:eastAsia="en-US"/>
              </w:rPr>
            </w:r>
            <w:r w:rsidRPr="00AC4414">
              <w:rPr>
                <w:rFonts w:ascii="Garamond" w:eastAsiaTheme="minorHAnsi" w:hAnsi="Garamond"/>
                <w:noProof/>
                <w:sz w:val="24"/>
                <w:szCs w:val="24"/>
                <w:lang w:val="fr-FR" w:eastAsia="en-US"/>
              </w:rPr>
              <w:pict>
                <v:group id="Group 63331" o:spid="_x0000_s1037" style="width:20.35pt;height:111.05pt;mso-position-horizontal-relative:char;mso-position-vertical-relative:line" coordsize="2581,1410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">
                  <v:rect id="Rectangle 10881" o:spid="_x0000_s1038" style="position:absolute;left:-8605;top:3951;width:18757;height:1548;rotation:-5898239fd;visibility:visible" filled="f" stroked="f">
                    <v:textbox inset="0,0,0,0">
                      <w:txbxContent>
                        <w:p w:rsidR="00AC2962" w:rsidRDefault="00AC2962" w:rsidP="003118F1">
                          <w:r>
                            <w:rPr>
                              <w:sz w:val="18"/>
                            </w:rPr>
                            <w:t xml:space="preserve">Signature du Soumissionnaire </w:t>
                          </w:r>
                        </w:p>
                      </w:txbxContent>
                    </v:textbox>
                  </v:rect>
                  <v:rect id="Rectangle 10882" o:spid="_x0000_s1039" style="position:absolute;left:-157;top:10981;width:4696;height:1548;rotation:-5898239fd;visibility:visible" filled="f" stroked="f">
                    <v:textbox inset="0,0,0,0">
                      <w:txbxContent>
                        <w:p w:rsidR="00AC2962" w:rsidRDefault="00AC2962" w:rsidP="003118F1">
                          <w:r>
                            <w:rPr>
                              <w:sz w:val="18"/>
                            </w:rPr>
                            <w:t>présent</w:t>
                          </w:r>
                        </w:p>
                      </w:txbxContent>
                    </v:textbox>
                  </v:rect>
                  <v:rect id="Rectangle 10883" o:spid="_x0000_s1040" style="position:absolute;left:2019;top:9618;width:343;height:1548;rotation:-5898239fd;visibility:visible" filled="f" stroked="f">
                    <v:textbox inset="0,0,0,0">
                      <w:txbxContent>
                        <w:p w:rsidR="00AC2962" w:rsidRDefault="00AC2962" w:rsidP="003118F1"/>
                      </w:txbxContent>
                    </v:textbox>
                  </v:rect>
                  <w10:wrap type="none"/>
                  <w10:anchorlock/>
                </v:group>
              </w:pict>
            </w:r>
          </w:p>
        </w:tc>
      </w:tr>
      <w:tr w:rsidR="00AC40BD" w:rsidRPr="00922C52" w:rsidTr="00AC40BD">
        <w:trPr>
          <w:trHeight w:val="425"/>
        </w:trPr>
        <w:tc>
          <w:tcPr>
            <w:tcW w:w="42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8"/>
              <w:rPr>
                <w:rFonts w:ascii="Garamond" w:hAnsi="Garamond"/>
                <w:sz w:val="24"/>
                <w:szCs w:val="24"/>
              </w:rPr>
            </w:pPr>
            <w:r w:rsidRPr="00922C52">
              <w:rPr>
                <w:rFonts w:ascii="Garamond" w:hAnsi="Garamond"/>
                <w:sz w:val="24"/>
                <w:szCs w:val="24"/>
              </w:rPr>
              <w:t>1</w:t>
            </w:r>
          </w:p>
        </w:tc>
        <w:tc>
          <w:tcPr>
            <w:tcW w:w="106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1243"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8"/>
              <w:rPr>
                <w:rFonts w:ascii="Garamond" w:hAnsi="Garamond"/>
                <w:sz w:val="24"/>
                <w:szCs w:val="24"/>
              </w:rPr>
            </w:pPr>
          </w:p>
        </w:tc>
        <w:tc>
          <w:tcPr>
            <w:tcW w:w="909"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8"/>
              <w:rPr>
                <w:rFonts w:ascii="Garamond" w:hAnsi="Garamond"/>
                <w:sz w:val="24"/>
                <w:szCs w:val="24"/>
              </w:rPr>
            </w:pPr>
          </w:p>
        </w:tc>
        <w:tc>
          <w:tcPr>
            <w:tcW w:w="179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81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124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1422"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r>
      <w:tr w:rsidR="00AC40BD" w:rsidRPr="00922C52" w:rsidTr="00AC40BD">
        <w:trPr>
          <w:trHeight w:val="422"/>
        </w:trPr>
        <w:tc>
          <w:tcPr>
            <w:tcW w:w="42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8"/>
              <w:rPr>
                <w:rFonts w:ascii="Garamond" w:hAnsi="Garamond"/>
                <w:sz w:val="24"/>
                <w:szCs w:val="24"/>
              </w:rPr>
            </w:pPr>
            <w:r w:rsidRPr="00922C52">
              <w:rPr>
                <w:rFonts w:ascii="Garamond" w:hAnsi="Garamond"/>
                <w:sz w:val="24"/>
                <w:szCs w:val="24"/>
              </w:rPr>
              <w:t>2</w:t>
            </w:r>
          </w:p>
        </w:tc>
        <w:tc>
          <w:tcPr>
            <w:tcW w:w="106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1243"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8"/>
              <w:rPr>
                <w:rFonts w:ascii="Garamond" w:hAnsi="Garamond"/>
                <w:sz w:val="24"/>
                <w:szCs w:val="24"/>
              </w:rPr>
            </w:pPr>
          </w:p>
        </w:tc>
        <w:tc>
          <w:tcPr>
            <w:tcW w:w="909"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8"/>
              <w:rPr>
                <w:rFonts w:ascii="Garamond" w:hAnsi="Garamond"/>
                <w:sz w:val="24"/>
                <w:szCs w:val="24"/>
              </w:rPr>
            </w:pPr>
          </w:p>
        </w:tc>
        <w:tc>
          <w:tcPr>
            <w:tcW w:w="179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81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124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1422"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r>
      <w:tr w:rsidR="00AC40BD" w:rsidRPr="00922C52" w:rsidTr="00AC40BD">
        <w:trPr>
          <w:trHeight w:val="422"/>
        </w:trPr>
        <w:tc>
          <w:tcPr>
            <w:tcW w:w="42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8"/>
              <w:rPr>
                <w:rFonts w:ascii="Garamond" w:hAnsi="Garamond"/>
                <w:sz w:val="24"/>
                <w:szCs w:val="24"/>
              </w:rPr>
            </w:pPr>
            <w:r w:rsidRPr="00922C52">
              <w:rPr>
                <w:rFonts w:ascii="Garamond" w:hAnsi="Garamond"/>
                <w:sz w:val="24"/>
                <w:szCs w:val="24"/>
              </w:rPr>
              <w:t>3</w:t>
            </w:r>
          </w:p>
        </w:tc>
        <w:tc>
          <w:tcPr>
            <w:tcW w:w="106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1243"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8"/>
              <w:rPr>
                <w:rFonts w:ascii="Garamond" w:hAnsi="Garamond"/>
                <w:sz w:val="24"/>
                <w:szCs w:val="24"/>
              </w:rPr>
            </w:pPr>
          </w:p>
        </w:tc>
        <w:tc>
          <w:tcPr>
            <w:tcW w:w="909"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8"/>
              <w:rPr>
                <w:rFonts w:ascii="Garamond" w:hAnsi="Garamond"/>
                <w:sz w:val="24"/>
                <w:szCs w:val="24"/>
              </w:rPr>
            </w:pPr>
          </w:p>
        </w:tc>
        <w:tc>
          <w:tcPr>
            <w:tcW w:w="179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81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124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1422"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r>
      <w:tr w:rsidR="00AC40BD" w:rsidRPr="00922C52" w:rsidTr="00AC40BD">
        <w:trPr>
          <w:trHeight w:val="422"/>
        </w:trPr>
        <w:tc>
          <w:tcPr>
            <w:tcW w:w="42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8"/>
              <w:rPr>
                <w:rFonts w:ascii="Garamond" w:hAnsi="Garamond"/>
                <w:sz w:val="24"/>
                <w:szCs w:val="24"/>
              </w:rPr>
            </w:pPr>
            <w:r w:rsidRPr="00922C52">
              <w:rPr>
                <w:rFonts w:ascii="Garamond" w:hAnsi="Garamond"/>
                <w:sz w:val="24"/>
                <w:szCs w:val="24"/>
              </w:rPr>
              <w:t>4</w:t>
            </w:r>
          </w:p>
        </w:tc>
        <w:tc>
          <w:tcPr>
            <w:tcW w:w="106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1243"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8"/>
              <w:rPr>
                <w:rFonts w:ascii="Garamond" w:hAnsi="Garamond"/>
                <w:sz w:val="24"/>
                <w:szCs w:val="24"/>
              </w:rPr>
            </w:pPr>
          </w:p>
        </w:tc>
        <w:tc>
          <w:tcPr>
            <w:tcW w:w="909"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8"/>
              <w:rPr>
                <w:rFonts w:ascii="Garamond" w:hAnsi="Garamond"/>
                <w:sz w:val="24"/>
                <w:szCs w:val="24"/>
              </w:rPr>
            </w:pPr>
          </w:p>
        </w:tc>
        <w:tc>
          <w:tcPr>
            <w:tcW w:w="179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81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124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1422"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r>
      <w:tr w:rsidR="00AC40BD" w:rsidRPr="00922C52" w:rsidTr="00AC40BD">
        <w:trPr>
          <w:trHeight w:val="425"/>
        </w:trPr>
        <w:tc>
          <w:tcPr>
            <w:tcW w:w="42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8"/>
              <w:rPr>
                <w:rFonts w:ascii="Garamond" w:hAnsi="Garamond"/>
                <w:sz w:val="24"/>
                <w:szCs w:val="24"/>
              </w:rPr>
            </w:pPr>
            <w:r w:rsidRPr="00922C52">
              <w:rPr>
                <w:rFonts w:ascii="Garamond" w:hAnsi="Garamond"/>
                <w:sz w:val="24"/>
                <w:szCs w:val="24"/>
              </w:rPr>
              <w:t>5</w:t>
            </w:r>
          </w:p>
        </w:tc>
        <w:tc>
          <w:tcPr>
            <w:tcW w:w="106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1243"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8"/>
              <w:rPr>
                <w:rFonts w:ascii="Garamond" w:hAnsi="Garamond"/>
                <w:sz w:val="24"/>
                <w:szCs w:val="24"/>
              </w:rPr>
            </w:pPr>
          </w:p>
        </w:tc>
        <w:tc>
          <w:tcPr>
            <w:tcW w:w="909"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8"/>
              <w:rPr>
                <w:rFonts w:ascii="Garamond" w:hAnsi="Garamond"/>
                <w:sz w:val="24"/>
                <w:szCs w:val="24"/>
              </w:rPr>
            </w:pPr>
          </w:p>
        </w:tc>
        <w:tc>
          <w:tcPr>
            <w:tcW w:w="179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81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124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1422"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c>
          <w:tcPr>
            <w:tcW w:w="74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06"/>
              <w:rPr>
                <w:rFonts w:ascii="Garamond" w:hAnsi="Garamond"/>
                <w:sz w:val="24"/>
                <w:szCs w:val="24"/>
              </w:rPr>
            </w:pPr>
          </w:p>
        </w:tc>
      </w:tr>
    </w:tbl>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line="240" w:lineRule="auto"/>
        <w:ind w:left="551" w:right="44" w:firstLine="708"/>
        <w:rPr>
          <w:rFonts w:ascii="Garamond" w:hAnsi="Garamond"/>
          <w:sz w:val="24"/>
          <w:szCs w:val="24"/>
        </w:rPr>
      </w:pPr>
      <w:r w:rsidRPr="00922C52">
        <w:rPr>
          <w:rFonts w:ascii="Garamond" w:hAnsi="Garamond"/>
          <w:sz w:val="24"/>
          <w:szCs w:val="24"/>
        </w:rPr>
        <w:t xml:space="preserve">Après avoir constaté que tous les soumissionnaires sont des entreprises effectivement aptes en tant que firme qualifiée à participer à cette procédure relative aux travaux en objet, il est rappelé à l'assistance que sauf, erreur arithmétique de la part du soumissionnaire dans le bordereau annexé à sa Lettre de Cotation, l'offre moins-disante sera retenue comme adjudicataire. </w:t>
      </w:r>
    </w:p>
    <w:p w:rsidR="003118F1" w:rsidRPr="00922C52" w:rsidRDefault="003118F1" w:rsidP="003118F1">
      <w:pPr>
        <w:spacing w:after="0"/>
        <w:ind w:left="1275"/>
        <w:rPr>
          <w:rFonts w:ascii="Garamond" w:hAnsi="Garamond"/>
          <w:sz w:val="24"/>
          <w:szCs w:val="24"/>
        </w:rPr>
      </w:pPr>
    </w:p>
    <w:p w:rsidR="003118F1" w:rsidRPr="00922C52" w:rsidRDefault="003118F1" w:rsidP="003118F1">
      <w:pPr>
        <w:spacing w:after="5" w:line="250" w:lineRule="auto"/>
        <w:ind w:left="551" w:right="153" w:firstLine="708"/>
        <w:jc w:val="both"/>
        <w:rPr>
          <w:rFonts w:ascii="Garamond" w:hAnsi="Garamond"/>
          <w:sz w:val="24"/>
          <w:szCs w:val="24"/>
        </w:rPr>
      </w:pPr>
      <w:r w:rsidRPr="00922C52">
        <w:rPr>
          <w:rFonts w:ascii="Garamond" w:hAnsi="Garamond"/>
          <w:sz w:val="24"/>
          <w:szCs w:val="24"/>
        </w:rPr>
        <w:t xml:space="preserve">Les soumissionnaires présents sont invités à signer le Tableau des montants de cotations lus en séance, en face du montant de la cotation de leur propre firme.  </w:t>
      </w:r>
    </w:p>
    <w:p w:rsidR="003118F1" w:rsidRPr="00922C52" w:rsidRDefault="003118F1" w:rsidP="003118F1">
      <w:pPr>
        <w:spacing w:after="0"/>
        <w:ind w:left="566"/>
        <w:rPr>
          <w:rFonts w:ascii="Garamond" w:hAnsi="Garamond"/>
          <w:sz w:val="24"/>
          <w:szCs w:val="24"/>
        </w:rPr>
      </w:pPr>
    </w:p>
    <w:p w:rsidR="003118F1" w:rsidRPr="00922C52" w:rsidRDefault="003118F1" w:rsidP="00762BAB">
      <w:pPr>
        <w:spacing w:after="4" w:line="252" w:lineRule="auto"/>
        <w:ind w:left="561" w:right="150" w:hanging="10"/>
        <w:jc w:val="both"/>
        <w:rPr>
          <w:rFonts w:ascii="Garamond" w:hAnsi="Garamond"/>
          <w:sz w:val="24"/>
          <w:szCs w:val="24"/>
        </w:rPr>
      </w:pPr>
      <w:r w:rsidRPr="00922C52">
        <w:rPr>
          <w:rFonts w:ascii="Garamond" w:hAnsi="Garamond"/>
          <w:sz w:val="24"/>
          <w:szCs w:val="24"/>
          <w:u w:val="single" w:color="000000"/>
        </w:rPr>
        <w:t>NB</w:t>
      </w:r>
      <w:r w:rsidRPr="00922C52">
        <w:rPr>
          <w:rFonts w:ascii="Garamond" w:hAnsi="Garamond"/>
          <w:sz w:val="24"/>
          <w:szCs w:val="24"/>
        </w:rPr>
        <w:t xml:space="preserve"> : L’absence d’une des pièces énoncées dans le tableau ci-dessus entraîne le rejet de l’offre du soumissionnaire concerné. </w:t>
      </w: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Autres observations exprimées par l'assistance en séance (barrez transversalement si pas applicable): </w:t>
      </w:r>
    </w:p>
    <w:p w:rsidR="003118F1" w:rsidRPr="00922C52" w:rsidRDefault="003118F1" w:rsidP="003118F1">
      <w:pPr>
        <w:spacing w:after="0"/>
        <w:ind w:left="566"/>
        <w:rPr>
          <w:rFonts w:ascii="Garamond" w:hAnsi="Garamond"/>
          <w:sz w:val="24"/>
          <w:szCs w:val="24"/>
        </w:rPr>
      </w:pPr>
    </w:p>
    <w:p w:rsidR="003118F1" w:rsidRPr="00922C52" w:rsidRDefault="003118F1" w:rsidP="00762BAB">
      <w:pPr>
        <w:spacing w:after="5" w:line="269" w:lineRule="auto"/>
        <w:ind w:left="561" w:right="148" w:hanging="10"/>
        <w:jc w:val="both"/>
        <w:rPr>
          <w:rFonts w:ascii="Garamond" w:hAnsi="Garamond"/>
          <w:sz w:val="24"/>
          <w:szCs w:val="24"/>
        </w:rPr>
      </w:pPr>
      <w:r w:rsidRPr="00922C52">
        <w:rPr>
          <w:rFonts w:ascii="Garamond" w:hAnsi="Garamond"/>
          <w:sz w:val="24"/>
          <w:szCs w:val="24"/>
        </w:rPr>
        <w:t>________________________________________________________________________________________________________________________________________________________________</w:t>
      </w:r>
      <w:r w:rsidR="00762BAB">
        <w:rPr>
          <w:rFonts w:ascii="Garamond" w:hAnsi="Garamond"/>
          <w:sz w:val="24"/>
          <w:szCs w:val="24"/>
        </w:rPr>
        <w:lastRenderedPageBreak/>
        <w:t>_________</w:t>
      </w:r>
      <w:r w:rsidRPr="00922C52">
        <w:rPr>
          <w:rFonts w:ascii="Garamond" w:hAnsi="Garamond"/>
          <w:sz w:val="24"/>
          <w:szCs w:val="24"/>
        </w:rPr>
        <w:t>____________________________________________________________________</w:t>
      </w:r>
      <w:r w:rsidR="00762BAB">
        <w:rPr>
          <w:rFonts w:ascii="Garamond" w:hAnsi="Garamond"/>
          <w:sz w:val="24"/>
          <w:szCs w:val="24"/>
        </w:rPr>
        <w:t>__________________</w:t>
      </w:r>
      <w:r w:rsidRPr="00922C52">
        <w:rPr>
          <w:rFonts w:ascii="Garamond" w:hAnsi="Garamond"/>
          <w:sz w:val="24"/>
          <w:szCs w:val="24"/>
        </w:rPr>
        <w:t xml:space="preserve">_______________________________________________________________________________________ ___________ </w:t>
      </w:r>
    </w:p>
    <w:p w:rsidR="003118F1" w:rsidRPr="00922C52" w:rsidRDefault="003118F1" w:rsidP="003118F1">
      <w:pPr>
        <w:spacing w:after="0"/>
        <w:ind w:left="566"/>
        <w:rPr>
          <w:rFonts w:ascii="Garamond" w:hAnsi="Garamond"/>
          <w:sz w:val="24"/>
          <w:szCs w:val="24"/>
        </w:rPr>
      </w:pPr>
    </w:p>
    <w:p w:rsidR="003118F1" w:rsidRPr="00922C52" w:rsidRDefault="003118F1" w:rsidP="00762BAB">
      <w:pPr>
        <w:spacing w:after="5" w:line="269" w:lineRule="auto"/>
        <w:ind w:left="561" w:right="148" w:hanging="10"/>
        <w:jc w:val="both"/>
        <w:rPr>
          <w:rFonts w:ascii="Garamond" w:hAnsi="Garamond"/>
          <w:sz w:val="24"/>
          <w:szCs w:val="24"/>
        </w:rPr>
      </w:pPr>
      <w:r w:rsidRPr="00922C52">
        <w:rPr>
          <w:rFonts w:ascii="Garamond" w:hAnsi="Garamond"/>
          <w:sz w:val="24"/>
          <w:szCs w:val="24"/>
        </w:rPr>
        <w:t>___________________________________________________________________</w:t>
      </w:r>
      <w:r w:rsidR="00762BAB">
        <w:rPr>
          <w:rFonts w:ascii="Garamond" w:hAnsi="Garamond"/>
          <w:sz w:val="24"/>
          <w:szCs w:val="24"/>
        </w:rPr>
        <w:t>_________</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La séance est clôturée à __________ heures _______ minutes. </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p>
    <w:p w:rsidR="003118F1" w:rsidRPr="00762BAB" w:rsidRDefault="003118F1" w:rsidP="003118F1">
      <w:pPr>
        <w:pStyle w:val="Titre6"/>
        <w:ind w:left="420"/>
        <w:rPr>
          <w:rFonts w:ascii="Garamond" w:hAnsi="Garamond"/>
          <w:b/>
          <w:color w:val="auto"/>
          <w:sz w:val="24"/>
          <w:szCs w:val="24"/>
          <w:u w:val="single"/>
        </w:rPr>
      </w:pPr>
      <w:r w:rsidRPr="00762BAB">
        <w:rPr>
          <w:rFonts w:ascii="Garamond" w:hAnsi="Garamond"/>
          <w:b/>
          <w:color w:val="auto"/>
          <w:sz w:val="24"/>
          <w:szCs w:val="24"/>
          <w:u w:val="single"/>
        </w:rPr>
        <w:t>Le Président de séance</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566"/>
        <w:rPr>
          <w:rFonts w:ascii="Garamond" w:hAnsi="Garamond"/>
          <w:sz w:val="24"/>
          <w:szCs w:val="24"/>
        </w:rPr>
      </w:pPr>
    </w:p>
    <w:p w:rsidR="003118F1" w:rsidRPr="00922C52" w:rsidRDefault="003118F1" w:rsidP="00762BAB">
      <w:pPr>
        <w:spacing w:after="5" w:line="250" w:lineRule="auto"/>
        <w:ind w:left="561" w:right="153" w:hanging="10"/>
        <w:jc w:val="both"/>
        <w:rPr>
          <w:rFonts w:ascii="Garamond" w:hAnsi="Garamond"/>
          <w:sz w:val="24"/>
          <w:szCs w:val="24"/>
        </w:rPr>
      </w:pPr>
      <w:r w:rsidRPr="00922C52">
        <w:rPr>
          <w:rFonts w:ascii="Garamond" w:hAnsi="Garamond"/>
          <w:sz w:val="24"/>
          <w:szCs w:val="24"/>
          <w:u w:val="single" w:color="000000"/>
        </w:rPr>
        <w:t>Note</w:t>
      </w:r>
      <w:r w:rsidRPr="00922C52">
        <w:rPr>
          <w:rFonts w:ascii="Garamond" w:hAnsi="Garamond"/>
          <w:sz w:val="24"/>
          <w:szCs w:val="24"/>
        </w:rPr>
        <w:t xml:space="preserve">: une photocopie du présent procès-verbal d'ouverture pourra être remise aux soumissionnaires qui en expriment la demande. </w:t>
      </w:r>
    </w:p>
    <w:p w:rsidR="002858B5" w:rsidRDefault="003118F1" w:rsidP="003118F1">
      <w:pPr>
        <w:spacing w:after="0"/>
        <w:ind w:left="566"/>
        <w:rPr>
          <w:rFonts w:ascii="Garamond" w:hAnsi="Garamond"/>
          <w:sz w:val="24"/>
          <w:szCs w:val="24"/>
        </w:rPr>
      </w:pPr>
      <w:r w:rsidRPr="00922C52">
        <w:rPr>
          <w:rFonts w:ascii="Garamond" w:hAnsi="Garamond"/>
          <w:sz w:val="24"/>
          <w:szCs w:val="24"/>
        </w:rPr>
        <w:tab/>
      </w:r>
    </w:p>
    <w:p w:rsidR="002858B5" w:rsidRDefault="002858B5">
      <w:pPr>
        <w:spacing w:after="200" w:line="276" w:lineRule="auto"/>
        <w:rPr>
          <w:rFonts w:ascii="Garamond" w:hAnsi="Garamond"/>
          <w:sz w:val="24"/>
          <w:szCs w:val="24"/>
        </w:rPr>
      </w:pPr>
      <w:r>
        <w:rPr>
          <w:rFonts w:ascii="Garamond" w:hAnsi="Garamond"/>
          <w:sz w:val="24"/>
          <w:szCs w:val="24"/>
        </w:rPr>
        <w:br w:type="page"/>
      </w:r>
    </w:p>
    <w:p w:rsidR="003118F1" w:rsidRPr="00922C52" w:rsidRDefault="003118F1" w:rsidP="003118F1">
      <w:pPr>
        <w:spacing w:after="0"/>
        <w:ind w:left="566"/>
        <w:rPr>
          <w:rFonts w:ascii="Garamond" w:hAnsi="Garamond"/>
          <w:sz w:val="24"/>
          <w:szCs w:val="24"/>
        </w:rPr>
      </w:pPr>
    </w:p>
    <w:p w:rsidR="003118F1" w:rsidRPr="00762BAB" w:rsidRDefault="00762BAB" w:rsidP="003118F1">
      <w:pPr>
        <w:spacing w:after="0"/>
        <w:ind w:left="413"/>
        <w:jc w:val="center"/>
        <w:rPr>
          <w:rFonts w:ascii="Garamond" w:hAnsi="Garamond"/>
          <w:b/>
          <w:sz w:val="24"/>
          <w:szCs w:val="24"/>
          <w:u w:val="single"/>
        </w:rPr>
      </w:pPr>
      <w:r w:rsidRPr="00762BAB">
        <w:rPr>
          <w:rFonts w:ascii="Garamond" w:hAnsi="Garamond"/>
          <w:b/>
          <w:sz w:val="24"/>
          <w:szCs w:val="24"/>
          <w:u w:val="single"/>
        </w:rPr>
        <w:t xml:space="preserve">8.5 </w:t>
      </w:r>
      <w:r w:rsidR="003118F1" w:rsidRPr="00762BAB">
        <w:rPr>
          <w:rFonts w:ascii="Garamond" w:hAnsi="Garamond"/>
          <w:b/>
          <w:sz w:val="24"/>
          <w:szCs w:val="24"/>
          <w:u w:val="single"/>
        </w:rPr>
        <w:t xml:space="preserve">-Rapport d’évaluation des Offres </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Date: ______________________________ </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Heure: _____________________________ </w:t>
      </w:r>
    </w:p>
    <w:p w:rsidR="003118F1" w:rsidRPr="00922C52" w:rsidRDefault="003118F1" w:rsidP="003118F1">
      <w:pPr>
        <w:spacing w:after="0"/>
        <w:ind w:left="566"/>
        <w:rPr>
          <w:rFonts w:ascii="Garamond" w:hAnsi="Garamond"/>
          <w:sz w:val="24"/>
          <w:szCs w:val="24"/>
        </w:rPr>
      </w:pPr>
    </w:p>
    <w:p w:rsidR="003118F1" w:rsidRPr="002858B5" w:rsidRDefault="003118F1" w:rsidP="003118F1">
      <w:pPr>
        <w:spacing w:after="0" w:line="248" w:lineRule="auto"/>
        <w:ind w:left="561" w:right="136" w:hanging="10"/>
        <w:rPr>
          <w:rFonts w:ascii="Garamond" w:hAnsi="Garamond"/>
          <w:sz w:val="24"/>
          <w:szCs w:val="24"/>
        </w:rPr>
      </w:pPr>
      <w:r w:rsidRPr="00922C52">
        <w:rPr>
          <w:rFonts w:ascii="Garamond" w:hAnsi="Garamond"/>
          <w:sz w:val="24"/>
          <w:szCs w:val="24"/>
          <w:u w:val="single" w:color="000000"/>
        </w:rPr>
        <w:t>Objet:</w:t>
      </w:r>
      <w:r w:rsidR="002858B5">
        <w:rPr>
          <w:rFonts w:ascii="Garamond" w:hAnsi="Garamond"/>
          <w:sz w:val="24"/>
          <w:szCs w:val="24"/>
          <w:u w:val="single" w:color="000000"/>
        </w:rPr>
        <w:t xml:space="preserve"> </w:t>
      </w:r>
      <w:r w:rsidRPr="00922C52">
        <w:rPr>
          <w:rFonts w:ascii="Garamond" w:hAnsi="Garamond"/>
          <w:sz w:val="24"/>
          <w:szCs w:val="24"/>
        </w:rPr>
        <w:t xml:space="preserve">Procédure de Demande de Cotation </w:t>
      </w:r>
      <w:r w:rsidR="002858B5" w:rsidRPr="00922C52">
        <w:rPr>
          <w:rFonts w:ascii="Garamond" w:hAnsi="Garamond"/>
          <w:sz w:val="24"/>
          <w:szCs w:val="24"/>
        </w:rPr>
        <w:t xml:space="preserve">pour  </w:t>
      </w:r>
      <w:r w:rsidR="002858B5" w:rsidRPr="00BE6476">
        <w:rPr>
          <w:rFonts w:ascii="Garamond" w:hAnsi="Garamond" w:cs="Tahoma"/>
          <w:color w:val="231F20"/>
          <w:sz w:val="24"/>
          <w:szCs w:val="24"/>
        </w:rPr>
        <w:t>l’acquisition du matériel didactique dans les écoles primaires publi</w:t>
      </w:r>
      <w:r w:rsidR="002858B5">
        <w:rPr>
          <w:rFonts w:ascii="Garamond" w:hAnsi="Garamond" w:cs="Tahoma"/>
          <w:color w:val="231F20"/>
          <w:sz w:val="24"/>
          <w:szCs w:val="24"/>
        </w:rPr>
        <w:t>ques de la Commune de Maroua 1</w:t>
      </w:r>
      <w:r w:rsidR="002858B5" w:rsidRPr="009D175F">
        <w:rPr>
          <w:rFonts w:ascii="Garamond" w:hAnsi="Garamond" w:cs="Tahoma"/>
          <w:color w:val="231F20"/>
          <w:sz w:val="24"/>
          <w:szCs w:val="24"/>
          <w:vertAlign w:val="superscript"/>
        </w:rPr>
        <w:t>er</w:t>
      </w:r>
      <w:r w:rsidRPr="00922C52">
        <w:rPr>
          <w:rFonts w:ascii="Garamond" w:eastAsia="Cambria" w:hAnsi="Garamond" w:cs="Cambria"/>
          <w:b/>
          <w:sz w:val="24"/>
          <w:szCs w:val="24"/>
        </w:rPr>
        <w:t xml:space="preserve">, </w:t>
      </w:r>
      <w:r w:rsidRPr="002858B5">
        <w:rPr>
          <w:rFonts w:ascii="Garamond" w:eastAsia="Cambria" w:hAnsi="Garamond" w:cs="Cambria"/>
          <w:sz w:val="24"/>
          <w:szCs w:val="24"/>
        </w:rPr>
        <w:t>Département du Diamaré, Région de l’Extrême-Nord</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Faisant suite à l'ouverture des offres relatives à la procédure citée en objet, les membres de la Commission de Passation des Marchés se sont réunis après constat de leur quorum atteint pour pouvoir délibérer. </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Les offres reçues et lues en séance d'ouverture, de la part des </w:t>
      </w:r>
      <w:r w:rsidRPr="00922C52">
        <w:rPr>
          <w:rFonts w:ascii="Garamond" w:hAnsi="Garamond"/>
          <w:sz w:val="24"/>
          <w:szCs w:val="24"/>
          <w:u w:val="single" w:color="000000"/>
        </w:rPr>
        <w:t>firmes aptes</w:t>
      </w:r>
      <w:r w:rsidRPr="00922C52">
        <w:rPr>
          <w:rFonts w:ascii="Garamond" w:hAnsi="Garamond"/>
          <w:sz w:val="24"/>
          <w:szCs w:val="24"/>
        </w:rPr>
        <w:t xml:space="preserve"> à exécuter les fournitures en objet, sont les suivantes : </w:t>
      </w:r>
    </w:p>
    <w:p w:rsidR="003118F1" w:rsidRPr="00922C52" w:rsidRDefault="003118F1" w:rsidP="003118F1">
      <w:pPr>
        <w:spacing w:after="0"/>
        <w:ind w:left="566"/>
        <w:rPr>
          <w:rFonts w:ascii="Garamond" w:hAnsi="Garamond"/>
          <w:sz w:val="24"/>
          <w:szCs w:val="24"/>
        </w:rPr>
      </w:pPr>
    </w:p>
    <w:tbl>
      <w:tblPr>
        <w:tblStyle w:val="TableGrid"/>
        <w:tblW w:w="9479" w:type="dxa"/>
        <w:tblInd w:w="648" w:type="dxa"/>
        <w:tblCellMar>
          <w:top w:w="45" w:type="dxa"/>
          <w:left w:w="108" w:type="dxa"/>
          <w:right w:w="115" w:type="dxa"/>
        </w:tblCellMar>
        <w:tblLook w:val="04A0"/>
      </w:tblPr>
      <w:tblGrid>
        <w:gridCol w:w="521"/>
        <w:gridCol w:w="3742"/>
        <w:gridCol w:w="5216"/>
      </w:tblGrid>
      <w:tr w:rsidR="003118F1" w:rsidRPr="00922C52" w:rsidTr="00AC2962">
        <w:trPr>
          <w:trHeight w:val="545"/>
        </w:trPr>
        <w:tc>
          <w:tcPr>
            <w:tcW w:w="521" w:type="dxa"/>
            <w:tcBorders>
              <w:top w:val="single" w:sz="4" w:space="0" w:color="000000"/>
              <w:left w:val="single" w:sz="4" w:space="0" w:color="000000"/>
              <w:bottom w:val="single" w:sz="4" w:space="0" w:color="000000"/>
              <w:right w:val="single" w:sz="4" w:space="0" w:color="000000"/>
            </w:tcBorders>
            <w:vAlign w:val="center"/>
          </w:tcPr>
          <w:p w:rsidR="003118F1" w:rsidRPr="00922C52" w:rsidRDefault="003118F1" w:rsidP="00AC2962">
            <w:pPr>
              <w:rPr>
                <w:rFonts w:ascii="Garamond" w:hAnsi="Garamond"/>
                <w:sz w:val="24"/>
                <w:szCs w:val="24"/>
              </w:rPr>
            </w:pPr>
          </w:p>
        </w:tc>
        <w:tc>
          <w:tcPr>
            <w:tcW w:w="3742" w:type="dxa"/>
            <w:tcBorders>
              <w:top w:val="single" w:sz="4" w:space="0" w:color="000000"/>
              <w:left w:val="single" w:sz="4" w:space="0" w:color="000000"/>
              <w:bottom w:val="single" w:sz="4" w:space="0" w:color="000000"/>
              <w:right w:val="single" w:sz="4" w:space="0" w:color="000000"/>
            </w:tcBorders>
            <w:vAlign w:val="center"/>
          </w:tcPr>
          <w:p w:rsidR="003118F1" w:rsidRPr="00922C52" w:rsidRDefault="003118F1" w:rsidP="00AC2962">
            <w:pPr>
              <w:rPr>
                <w:rFonts w:ascii="Garamond" w:hAnsi="Garamond"/>
                <w:sz w:val="24"/>
                <w:szCs w:val="24"/>
              </w:rPr>
            </w:pPr>
            <w:r w:rsidRPr="00922C52">
              <w:rPr>
                <w:rFonts w:ascii="Garamond" w:hAnsi="Garamond"/>
                <w:sz w:val="24"/>
                <w:szCs w:val="24"/>
              </w:rPr>
              <w:t xml:space="preserve">Firmes Soumissionnaires </w:t>
            </w:r>
          </w:p>
        </w:tc>
        <w:tc>
          <w:tcPr>
            <w:tcW w:w="521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220" w:right="1160"/>
              <w:jc w:val="center"/>
              <w:rPr>
                <w:rFonts w:ascii="Garamond" w:hAnsi="Garamond"/>
                <w:sz w:val="24"/>
                <w:szCs w:val="24"/>
              </w:rPr>
            </w:pPr>
            <w:r w:rsidRPr="00922C52">
              <w:rPr>
                <w:rFonts w:ascii="Garamond" w:hAnsi="Garamond"/>
                <w:sz w:val="24"/>
                <w:szCs w:val="24"/>
              </w:rPr>
              <w:t>Montant TTC de la Cotationlu à haute voix en FCFA</w:t>
            </w:r>
          </w:p>
        </w:tc>
      </w:tr>
      <w:tr w:rsidR="003118F1" w:rsidRPr="00922C52" w:rsidTr="00AC2962">
        <w:trPr>
          <w:trHeight w:val="425"/>
        </w:trPr>
        <w:tc>
          <w:tcPr>
            <w:tcW w:w="52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r w:rsidRPr="00922C52">
              <w:rPr>
                <w:rFonts w:ascii="Garamond" w:hAnsi="Garamond"/>
                <w:sz w:val="24"/>
                <w:szCs w:val="24"/>
              </w:rPr>
              <w:t>1</w:t>
            </w:r>
          </w:p>
        </w:tc>
        <w:tc>
          <w:tcPr>
            <w:tcW w:w="3742"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521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r>
      <w:tr w:rsidR="003118F1" w:rsidRPr="00922C52" w:rsidTr="00AC2962">
        <w:trPr>
          <w:trHeight w:val="422"/>
        </w:trPr>
        <w:tc>
          <w:tcPr>
            <w:tcW w:w="52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r w:rsidRPr="00922C52">
              <w:rPr>
                <w:rFonts w:ascii="Garamond" w:hAnsi="Garamond"/>
                <w:sz w:val="24"/>
                <w:szCs w:val="24"/>
              </w:rPr>
              <w:t>2</w:t>
            </w:r>
          </w:p>
        </w:tc>
        <w:tc>
          <w:tcPr>
            <w:tcW w:w="3742"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521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r>
      <w:tr w:rsidR="003118F1" w:rsidRPr="00922C52" w:rsidTr="00AC2962">
        <w:trPr>
          <w:trHeight w:val="422"/>
        </w:trPr>
        <w:tc>
          <w:tcPr>
            <w:tcW w:w="52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r w:rsidRPr="00922C52">
              <w:rPr>
                <w:rFonts w:ascii="Garamond" w:hAnsi="Garamond"/>
                <w:sz w:val="24"/>
                <w:szCs w:val="24"/>
              </w:rPr>
              <w:t>3</w:t>
            </w:r>
          </w:p>
        </w:tc>
        <w:tc>
          <w:tcPr>
            <w:tcW w:w="3742"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521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r>
      <w:tr w:rsidR="003118F1" w:rsidRPr="00922C52" w:rsidTr="00AC2962">
        <w:trPr>
          <w:trHeight w:val="423"/>
        </w:trPr>
        <w:tc>
          <w:tcPr>
            <w:tcW w:w="52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r w:rsidRPr="00922C52">
              <w:rPr>
                <w:rFonts w:ascii="Garamond" w:hAnsi="Garamond"/>
                <w:sz w:val="24"/>
                <w:szCs w:val="24"/>
              </w:rPr>
              <w:t>4</w:t>
            </w:r>
          </w:p>
        </w:tc>
        <w:tc>
          <w:tcPr>
            <w:tcW w:w="3742"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521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r>
      <w:tr w:rsidR="003118F1" w:rsidRPr="00922C52" w:rsidTr="00AC2962">
        <w:trPr>
          <w:trHeight w:val="425"/>
        </w:trPr>
        <w:tc>
          <w:tcPr>
            <w:tcW w:w="52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r w:rsidRPr="00922C52">
              <w:rPr>
                <w:rFonts w:ascii="Garamond" w:hAnsi="Garamond"/>
                <w:sz w:val="24"/>
                <w:szCs w:val="24"/>
              </w:rPr>
              <w:t>5</w:t>
            </w:r>
          </w:p>
        </w:tc>
        <w:tc>
          <w:tcPr>
            <w:tcW w:w="3742"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521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r>
    </w:tbl>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La Commission a alors procédé à : </w:t>
      </w: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 un contrôle arithmétique des opérations du bordereau quantitatif et estimatif inclus dans la cotation, et conduisant au montant total présenté sur la Lettre de Cotation et lu en séance d'ouverture. </w:t>
      </w:r>
    </w:p>
    <w:p w:rsidR="003118F1" w:rsidRPr="00922C52" w:rsidRDefault="003118F1" w:rsidP="00737063">
      <w:pPr>
        <w:spacing w:after="0"/>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Au terme de ce contrôle exécuté pour chacune des offres, le classement des offres s'établit par ordre croissant, comme suit: </w:t>
      </w:r>
    </w:p>
    <w:tbl>
      <w:tblPr>
        <w:tblStyle w:val="TableGrid"/>
        <w:tblW w:w="9631" w:type="dxa"/>
        <w:tblInd w:w="571" w:type="dxa"/>
        <w:tblCellMar>
          <w:top w:w="46" w:type="dxa"/>
          <w:left w:w="108" w:type="dxa"/>
          <w:right w:w="66" w:type="dxa"/>
        </w:tblCellMar>
        <w:tblLook w:val="04A0"/>
      </w:tblPr>
      <w:tblGrid>
        <w:gridCol w:w="342"/>
        <w:gridCol w:w="2621"/>
        <w:gridCol w:w="1666"/>
        <w:gridCol w:w="1668"/>
        <w:gridCol w:w="1666"/>
        <w:gridCol w:w="1668"/>
      </w:tblGrid>
      <w:tr w:rsidR="003118F1" w:rsidRPr="00922C52" w:rsidTr="00AC2962">
        <w:trPr>
          <w:trHeight w:val="814"/>
        </w:trPr>
        <w:tc>
          <w:tcPr>
            <w:tcW w:w="341" w:type="dxa"/>
            <w:tcBorders>
              <w:top w:val="single" w:sz="4" w:space="0" w:color="000000"/>
              <w:left w:val="single" w:sz="4" w:space="0" w:color="000000"/>
              <w:bottom w:val="single" w:sz="4" w:space="0" w:color="000000"/>
              <w:right w:val="single" w:sz="4" w:space="0" w:color="000000"/>
            </w:tcBorders>
            <w:vAlign w:val="center"/>
          </w:tcPr>
          <w:p w:rsidR="003118F1" w:rsidRPr="00922C52" w:rsidRDefault="003118F1" w:rsidP="00AC2962">
            <w:pPr>
              <w:ind w:left="3"/>
              <w:rPr>
                <w:rFonts w:ascii="Garamond" w:hAnsi="Garamond"/>
                <w:sz w:val="24"/>
                <w:szCs w:val="24"/>
              </w:rPr>
            </w:pPr>
          </w:p>
        </w:tc>
        <w:tc>
          <w:tcPr>
            <w:tcW w:w="2621" w:type="dxa"/>
            <w:tcBorders>
              <w:top w:val="single" w:sz="4" w:space="0" w:color="000000"/>
              <w:left w:val="single" w:sz="4" w:space="0" w:color="000000"/>
              <w:bottom w:val="single" w:sz="4" w:space="0" w:color="000000"/>
              <w:right w:val="single" w:sz="4" w:space="0" w:color="000000"/>
            </w:tcBorders>
            <w:vAlign w:val="center"/>
          </w:tcPr>
          <w:p w:rsidR="003118F1" w:rsidRPr="00922C52" w:rsidRDefault="003118F1" w:rsidP="00AC2962">
            <w:pPr>
              <w:rPr>
                <w:rFonts w:ascii="Garamond" w:hAnsi="Garamond"/>
                <w:sz w:val="24"/>
                <w:szCs w:val="24"/>
              </w:rPr>
            </w:pPr>
            <w:r w:rsidRPr="00922C52">
              <w:rPr>
                <w:rFonts w:ascii="Garamond" w:hAnsi="Garamond"/>
                <w:sz w:val="24"/>
                <w:szCs w:val="24"/>
              </w:rPr>
              <w:t xml:space="preserve">Soumissionnaires </w:t>
            </w:r>
          </w:p>
        </w:tc>
        <w:tc>
          <w:tcPr>
            <w:tcW w:w="1666" w:type="dxa"/>
            <w:tcBorders>
              <w:top w:val="single" w:sz="4" w:space="0" w:color="000000"/>
              <w:left w:val="single" w:sz="4" w:space="0" w:color="000000"/>
              <w:bottom w:val="single" w:sz="4" w:space="0" w:color="000000"/>
              <w:right w:val="single" w:sz="4" w:space="0" w:color="000000"/>
            </w:tcBorders>
            <w:vAlign w:val="center"/>
          </w:tcPr>
          <w:p w:rsidR="003118F1" w:rsidRPr="00922C52" w:rsidRDefault="003118F1" w:rsidP="00AC2962">
            <w:pPr>
              <w:ind w:left="104" w:right="94"/>
              <w:jc w:val="center"/>
              <w:rPr>
                <w:rFonts w:ascii="Garamond" w:hAnsi="Garamond"/>
                <w:sz w:val="24"/>
                <w:szCs w:val="24"/>
              </w:rPr>
            </w:pPr>
            <w:r w:rsidRPr="00922C52">
              <w:rPr>
                <w:rFonts w:ascii="Garamond" w:hAnsi="Garamond"/>
                <w:sz w:val="24"/>
                <w:szCs w:val="24"/>
              </w:rPr>
              <w:t>Montant TTCà l'ouverture</w:t>
            </w: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5" w:hanging="15"/>
              <w:jc w:val="center"/>
              <w:rPr>
                <w:rFonts w:ascii="Garamond" w:hAnsi="Garamond"/>
                <w:sz w:val="24"/>
                <w:szCs w:val="24"/>
              </w:rPr>
            </w:pPr>
            <w:r w:rsidRPr="00922C52">
              <w:rPr>
                <w:rFonts w:ascii="Garamond" w:hAnsi="Garamond"/>
                <w:sz w:val="24"/>
                <w:szCs w:val="24"/>
              </w:rPr>
              <w:t>Montant HT du devis de la cotation</w:t>
            </w:r>
          </w:p>
        </w:tc>
        <w:tc>
          <w:tcPr>
            <w:tcW w:w="1666" w:type="dxa"/>
            <w:tcBorders>
              <w:top w:val="single" w:sz="4" w:space="0" w:color="000000"/>
              <w:left w:val="single" w:sz="4" w:space="0" w:color="000000"/>
              <w:bottom w:val="single" w:sz="4" w:space="0" w:color="000000"/>
              <w:right w:val="single" w:sz="4" w:space="0" w:color="000000"/>
            </w:tcBorders>
            <w:vAlign w:val="center"/>
          </w:tcPr>
          <w:p w:rsidR="003118F1" w:rsidRPr="00922C52" w:rsidRDefault="003118F1" w:rsidP="00AC2962">
            <w:pPr>
              <w:jc w:val="center"/>
              <w:rPr>
                <w:rFonts w:ascii="Garamond" w:hAnsi="Garamond"/>
                <w:sz w:val="24"/>
                <w:szCs w:val="24"/>
              </w:rPr>
            </w:pPr>
            <w:r w:rsidRPr="00922C52">
              <w:rPr>
                <w:rFonts w:ascii="Garamond" w:hAnsi="Garamond"/>
                <w:sz w:val="24"/>
                <w:szCs w:val="24"/>
              </w:rPr>
              <w:t>Correction arithmétique</w:t>
            </w:r>
          </w:p>
        </w:tc>
        <w:tc>
          <w:tcPr>
            <w:tcW w:w="1668" w:type="dxa"/>
            <w:tcBorders>
              <w:top w:val="single" w:sz="4" w:space="0" w:color="000000"/>
              <w:left w:val="single" w:sz="4" w:space="0" w:color="000000"/>
              <w:bottom w:val="single" w:sz="4" w:space="0" w:color="000000"/>
              <w:right w:val="single" w:sz="4" w:space="0" w:color="000000"/>
            </w:tcBorders>
            <w:vAlign w:val="center"/>
          </w:tcPr>
          <w:p w:rsidR="003118F1" w:rsidRPr="00922C52" w:rsidRDefault="003118F1" w:rsidP="00AC2962">
            <w:pPr>
              <w:jc w:val="center"/>
              <w:rPr>
                <w:rFonts w:ascii="Garamond" w:hAnsi="Garamond"/>
                <w:sz w:val="24"/>
                <w:szCs w:val="24"/>
              </w:rPr>
            </w:pPr>
            <w:r w:rsidRPr="00922C52">
              <w:rPr>
                <w:rFonts w:ascii="Garamond" w:hAnsi="Garamond"/>
                <w:sz w:val="24"/>
                <w:szCs w:val="24"/>
              </w:rPr>
              <w:t>Montant HT corrigé</w:t>
            </w:r>
          </w:p>
        </w:tc>
      </w:tr>
      <w:tr w:rsidR="003118F1" w:rsidRPr="00922C52" w:rsidTr="00AC2962">
        <w:trPr>
          <w:trHeight w:val="425"/>
        </w:trPr>
        <w:tc>
          <w:tcPr>
            <w:tcW w:w="34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3"/>
              <w:rPr>
                <w:rFonts w:ascii="Garamond" w:hAnsi="Garamond"/>
                <w:sz w:val="24"/>
                <w:szCs w:val="24"/>
              </w:rPr>
            </w:pPr>
            <w:r w:rsidRPr="00922C52">
              <w:rPr>
                <w:rFonts w:ascii="Garamond" w:hAnsi="Garamond"/>
                <w:sz w:val="24"/>
                <w:szCs w:val="24"/>
              </w:rPr>
              <w:t>1</w:t>
            </w:r>
          </w:p>
        </w:tc>
        <w:tc>
          <w:tcPr>
            <w:tcW w:w="262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2"/>
              <w:rPr>
                <w:rFonts w:ascii="Garamond" w:hAnsi="Garamond"/>
                <w:sz w:val="24"/>
                <w:szCs w:val="24"/>
              </w:rPr>
            </w:pPr>
          </w:p>
        </w:tc>
      </w:tr>
      <w:tr w:rsidR="003118F1" w:rsidRPr="00922C52" w:rsidTr="00AC2962">
        <w:trPr>
          <w:trHeight w:val="422"/>
        </w:trPr>
        <w:tc>
          <w:tcPr>
            <w:tcW w:w="34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3"/>
              <w:rPr>
                <w:rFonts w:ascii="Garamond" w:hAnsi="Garamond"/>
                <w:sz w:val="24"/>
                <w:szCs w:val="24"/>
              </w:rPr>
            </w:pPr>
            <w:r w:rsidRPr="00922C52">
              <w:rPr>
                <w:rFonts w:ascii="Garamond" w:hAnsi="Garamond"/>
                <w:sz w:val="24"/>
                <w:szCs w:val="24"/>
              </w:rPr>
              <w:t>2</w:t>
            </w:r>
          </w:p>
        </w:tc>
        <w:tc>
          <w:tcPr>
            <w:tcW w:w="262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2"/>
              <w:rPr>
                <w:rFonts w:ascii="Garamond" w:hAnsi="Garamond"/>
                <w:sz w:val="24"/>
                <w:szCs w:val="24"/>
              </w:rPr>
            </w:pPr>
          </w:p>
        </w:tc>
      </w:tr>
      <w:tr w:rsidR="003118F1" w:rsidRPr="00922C52" w:rsidTr="00AC2962">
        <w:trPr>
          <w:trHeight w:val="422"/>
        </w:trPr>
        <w:tc>
          <w:tcPr>
            <w:tcW w:w="34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3"/>
              <w:rPr>
                <w:rFonts w:ascii="Garamond" w:hAnsi="Garamond"/>
                <w:sz w:val="24"/>
                <w:szCs w:val="24"/>
              </w:rPr>
            </w:pPr>
            <w:r w:rsidRPr="00922C52">
              <w:rPr>
                <w:rFonts w:ascii="Garamond" w:hAnsi="Garamond"/>
                <w:sz w:val="24"/>
                <w:szCs w:val="24"/>
              </w:rPr>
              <w:t>3</w:t>
            </w:r>
          </w:p>
        </w:tc>
        <w:tc>
          <w:tcPr>
            <w:tcW w:w="262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2"/>
              <w:rPr>
                <w:rFonts w:ascii="Garamond" w:hAnsi="Garamond"/>
                <w:sz w:val="24"/>
                <w:szCs w:val="24"/>
              </w:rPr>
            </w:pPr>
          </w:p>
        </w:tc>
      </w:tr>
      <w:tr w:rsidR="003118F1" w:rsidRPr="00922C52" w:rsidTr="00AC2962">
        <w:trPr>
          <w:trHeight w:val="422"/>
        </w:trPr>
        <w:tc>
          <w:tcPr>
            <w:tcW w:w="34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3"/>
              <w:rPr>
                <w:rFonts w:ascii="Garamond" w:hAnsi="Garamond"/>
                <w:sz w:val="24"/>
                <w:szCs w:val="24"/>
              </w:rPr>
            </w:pPr>
            <w:r w:rsidRPr="00922C52">
              <w:rPr>
                <w:rFonts w:ascii="Garamond" w:hAnsi="Garamond"/>
                <w:sz w:val="24"/>
                <w:szCs w:val="24"/>
              </w:rPr>
              <w:t>4</w:t>
            </w:r>
          </w:p>
        </w:tc>
        <w:tc>
          <w:tcPr>
            <w:tcW w:w="262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2"/>
              <w:rPr>
                <w:rFonts w:ascii="Garamond" w:hAnsi="Garamond"/>
                <w:sz w:val="24"/>
                <w:szCs w:val="24"/>
              </w:rPr>
            </w:pPr>
          </w:p>
        </w:tc>
      </w:tr>
      <w:tr w:rsidR="003118F1" w:rsidRPr="00922C52" w:rsidTr="00AC2962">
        <w:trPr>
          <w:trHeight w:val="425"/>
        </w:trPr>
        <w:tc>
          <w:tcPr>
            <w:tcW w:w="34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3"/>
              <w:rPr>
                <w:rFonts w:ascii="Garamond" w:hAnsi="Garamond"/>
                <w:sz w:val="24"/>
                <w:szCs w:val="24"/>
              </w:rPr>
            </w:pPr>
            <w:r w:rsidRPr="00922C52">
              <w:rPr>
                <w:rFonts w:ascii="Garamond" w:hAnsi="Garamond"/>
                <w:sz w:val="24"/>
                <w:szCs w:val="24"/>
              </w:rPr>
              <w:t>5</w:t>
            </w:r>
          </w:p>
        </w:tc>
        <w:tc>
          <w:tcPr>
            <w:tcW w:w="2621"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c>
          <w:tcPr>
            <w:tcW w:w="1668"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2"/>
              <w:rPr>
                <w:rFonts w:ascii="Garamond" w:hAnsi="Garamond"/>
                <w:sz w:val="24"/>
                <w:szCs w:val="24"/>
              </w:rPr>
            </w:pPr>
          </w:p>
        </w:tc>
      </w:tr>
    </w:tbl>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62"/>
        <w:ind w:left="566"/>
        <w:rPr>
          <w:rFonts w:ascii="Garamond" w:hAnsi="Garamond"/>
          <w:sz w:val="24"/>
          <w:szCs w:val="24"/>
        </w:rPr>
      </w:pPr>
    </w:p>
    <w:p w:rsidR="003118F1" w:rsidRPr="00922C52" w:rsidRDefault="003118F1" w:rsidP="003118F1">
      <w:pPr>
        <w:spacing w:after="5" w:line="250" w:lineRule="auto"/>
        <w:ind w:left="551" w:right="153" w:firstLine="708"/>
        <w:jc w:val="both"/>
        <w:rPr>
          <w:rFonts w:ascii="Garamond" w:hAnsi="Garamond"/>
          <w:sz w:val="24"/>
          <w:szCs w:val="24"/>
        </w:rPr>
      </w:pPr>
      <w:r w:rsidRPr="00922C52">
        <w:rPr>
          <w:rFonts w:ascii="Garamond" w:hAnsi="Garamond"/>
          <w:sz w:val="24"/>
          <w:szCs w:val="24"/>
        </w:rPr>
        <w:t xml:space="preserve">Nous avons vérifié les déclarations de qualification présentées dans sa cotation et les reconnaissons satisfaisant les critères établis dans la Demande de Cotation.  </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En vertu de quoi, la Commission de Passation des Marchés, recommande l'attribution du marché  </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à la firme ____________________________________________________________________, ayant présenté la cotation moins disante avec un montant HT </w:t>
      </w:r>
    </w:p>
    <w:p w:rsidR="003118F1" w:rsidRPr="00922C52" w:rsidRDefault="003118F1" w:rsidP="003118F1">
      <w:pPr>
        <w:spacing w:after="5" w:line="250" w:lineRule="auto"/>
        <w:ind w:left="561" w:right="153" w:hanging="10"/>
        <w:jc w:val="both"/>
        <w:rPr>
          <w:rFonts w:ascii="Garamond" w:hAnsi="Garamond"/>
          <w:sz w:val="24"/>
          <w:szCs w:val="24"/>
        </w:rPr>
      </w:pPr>
      <w:r w:rsidRPr="00922C52">
        <w:rPr>
          <w:rFonts w:ascii="Garamond" w:hAnsi="Garamond"/>
          <w:sz w:val="24"/>
          <w:szCs w:val="24"/>
        </w:rPr>
        <w:t xml:space="preserve">de:____________________________________________________________ F CFA et reconnue par nous comme conforme aux dispositions imposées dans le Dossier de Demande de Cotation.  </w:t>
      </w:r>
    </w:p>
    <w:p w:rsidR="003118F1" w:rsidRPr="00922C52" w:rsidRDefault="003118F1" w:rsidP="003118F1">
      <w:pPr>
        <w:spacing w:after="0"/>
        <w:ind w:left="566"/>
        <w:rPr>
          <w:rFonts w:ascii="Garamond" w:hAnsi="Garamond"/>
          <w:sz w:val="24"/>
          <w:szCs w:val="24"/>
        </w:rPr>
      </w:pPr>
    </w:p>
    <w:p w:rsidR="003118F1" w:rsidRPr="00922C52" w:rsidRDefault="003118F1" w:rsidP="003118F1">
      <w:pPr>
        <w:spacing w:after="0"/>
        <w:ind w:left="420" w:hanging="10"/>
        <w:jc w:val="center"/>
        <w:rPr>
          <w:rFonts w:ascii="Garamond" w:hAnsi="Garamond"/>
          <w:sz w:val="24"/>
          <w:szCs w:val="24"/>
        </w:rPr>
      </w:pPr>
      <w:r w:rsidRPr="00922C52">
        <w:rPr>
          <w:rFonts w:ascii="Garamond" w:hAnsi="Garamond"/>
          <w:sz w:val="24"/>
          <w:szCs w:val="24"/>
          <w:u w:val="single" w:color="000000"/>
        </w:rPr>
        <w:t>Les membres de la CPM</w:t>
      </w:r>
      <w:r w:rsidRPr="00922C52">
        <w:rPr>
          <w:rFonts w:ascii="Garamond" w:hAnsi="Garamond"/>
          <w:sz w:val="24"/>
          <w:szCs w:val="24"/>
        </w:rPr>
        <w:t xml:space="preserve">: </w:t>
      </w:r>
    </w:p>
    <w:p w:rsidR="003118F1" w:rsidRPr="00922C52" w:rsidRDefault="003118F1" w:rsidP="003118F1">
      <w:pPr>
        <w:spacing w:after="0"/>
        <w:ind w:left="566"/>
        <w:rPr>
          <w:rFonts w:ascii="Garamond" w:hAnsi="Garamond"/>
          <w:sz w:val="24"/>
          <w:szCs w:val="24"/>
        </w:rPr>
      </w:pPr>
    </w:p>
    <w:tbl>
      <w:tblPr>
        <w:tblStyle w:val="TableGrid"/>
        <w:tblW w:w="8718" w:type="dxa"/>
        <w:tblInd w:w="1028" w:type="dxa"/>
        <w:tblCellMar>
          <w:top w:w="46" w:type="dxa"/>
          <w:left w:w="108" w:type="dxa"/>
          <w:right w:w="115" w:type="dxa"/>
        </w:tblCellMar>
        <w:tblLook w:val="04A0"/>
      </w:tblPr>
      <w:tblGrid>
        <w:gridCol w:w="3229"/>
        <w:gridCol w:w="5489"/>
      </w:tblGrid>
      <w:tr w:rsidR="003118F1" w:rsidRPr="00922C52" w:rsidTr="00AC2962">
        <w:trPr>
          <w:trHeight w:val="449"/>
        </w:trPr>
        <w:tc>
          <w:tcPr>
            <w:tcW w:w="3229"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16"/>
              <w:jc w:val="center"/>
              <w:rPr>
                <w:rFonts w:ascii="Garamond" w:hAnsi="Garamond"/>
                <w:sz w:val="24"/>
                <w:szCs w:val="24"/>
              </w:rPr>
            </w:pPr>
            <w:r w:rsidRPr="00922C52">
              <w:rPr>
                <w:rFonts w:ascii="Garamond" w:hAnsi="Garamond"/>
                <w:sz w:val="24"/>
                <w:szCs w:val="24"/>
              </w:rPr>
              <w:t xml:space="preserve">Désignation </w:t>
            </w:r>
          </w:p>
        </w:tc>
        <w:tc>
          <w:tcPr>
            <w:tcW w:w="549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9"/>
              <w:jc w:val="center"/>
              <w:rPr>
                <w:rFonts w:ascii="Garamond" w:hAnsi="Garamond"/>
                <w:sz w:val="24"/>
                <w:szCs w:val="24"/>
              </w:rPr>
            </w:pPr>
            <w:r w:rsidRPr="00922C52">
              <w:rPr>
                <w:rFonts w:ascii="Garamond" w:hAnsi="Garamond"/>
                <w:sz w:val="24"/>
                <w:szCs w:val="24"/>
              </w:rPr>
              <w:t xml:space="preserve">contacts et signatures </w:t>
            </w:r>
          </w:p>
        </w:tc>
      </w:tr>
      <w:tr w:rsidR="003118F1" w:rsidRPr="00922C52" w:rsidTr="00AC2962">
        <w:trPr>
          <w:trHeight w:val="449"/>
        </w:trPr>
        <w:tc>
          <w:tcPr>
            <w:tcW w:w="3229"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2"/>
              <w:rPr>
                <w:rFonts w:ascii="Garamond" w:hAnsi="Garamond"/>
                <w:sz w:val="24"/>
                <w:szCs w:val="24"/>
              </w:rPr>
            </w:pPr>
            <w:r w:rsidRPr="00922C52">
              <w:rPr>
                <w:rFonts w:ascii="Garamond" w:hAnsi="Garamond"/>
                <w:sz w:val="24"/>
                <w:szCs w:val="24"/>
              </w:rPr>
              <w:t xml:space="preserve">Président </w:t>
            </w:r>
          </w:p>
        </w:tc>
        <w:tc>
          <w:tcPr>
            <w:tcW w:w="549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r>
      <w:tr w:rsidR="003118F1" w:rsidRPr="00922C52" w:rsidTr="00AC2962">
        <w:trPr>
          <w:trHeight w:val="452"/>
        </w:trPr>
        <w:tc>
          <w:tcPr>
            <w:tcW w:w="3229"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2"/>
              <w:rPr>
                <w:rFonts w:ascii="Garamond" w:hAnsi="Garamond"/>
                <w:sz w:val="24"/>
                <w:szCs w:val="24"/>
              </w:rPr>
            </w:pPr>
            <w:r w:rsidRPr="00922C52">
              <w:rPr>
                <w:rFonts w:ascii="Garamond" w:hAnsi="Garamond"/>
                <w:sz w:val="24"/>
                <w:szCs w:val="24"/>
              </w:rPr>
              <w:t xml:space="preserve">Secrétaire </w:t>
            </w:r>
          </w:p>
        </w:tc>
        <w:tc>
          <w:tcPr>
            <w:tcW w:w="549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r>
      <w:tr w:rsidR="003118F1" w:rsidRPr="00922C52" w:rsidTr="00AC2962">
        <w:trPr>
          <w:trHeight w:val="449"/>
        </w:trPr>
        <w:tc>
          <w:tcPr>
            <w:tcW w:w="3229"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2"/>
              <w:rPr>
                <w:rFonts w:ascii="Garamond" w:hAnsi="Garamond"/>
                <w:sz w:val="24"/>
                <w:szCs w:val="24"/>
              </w:rPr>
            </w:pPr>
            <w:r w:rsidRPr="00922C52">
              <w:rPr>
                <w:rFonts w:ascii="Garamond" w:hAnsi="Garamond"/>
                <w:sz w:val="24"/>
                <w:szCs w:val="24"/>
              </w:rPr>
              <w:t xml:space="preserve">Membre-1 </w:t>
            </w:r>
          </w:p>
        </w:tc>
        <w:tc>
          <w:tcPr>
            <w:tcW w:w="549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r>
      <w:tr w:rsidR="003118F1" w:rsidRPr="00922C52" w:rsidTr="00AC2962">
        <w:trPr>
          <w:trHeight w:val="449"/>
        </w:trPr>
        <w:tc>
          <w:tcPr>
            <w:tcW w:w="3229"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2"/>
              <w:rPr>
                <w:rFonts w:ascii="Garamond" w:hAnsi="Garamond"/>
                <w:sz w:val="24"/>
                <w:szCs w:val="24"/>
              </w:rPr>
            </w:pPr>
            <w:r w:rsidRPr="00922C52">
              <w:rPr>
                <w:rFonts w:ascii="Garamond" w:hAnsi="Garamond"/>
                <w:sz w:val="24"/>
                <w:szCs w:val="24"/>
              </w:rPr>
              <w:t xml:space="preserve">Membre-2 </w:t>
            </w:r>
          </w:p>
        </w:tc>
        <w:tc>
          <w:tcPr>
            <w:tcW w:w="549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r>
      <w:tr w:rsidR="003118F1" w:rsidRPr="00922C52" w:rsidTr="00AC2962">
        <w:trPr>
          <w:trHeight w:val="451"/>
        </w:trPr>
        <w:tc>
          <w:tcPr>
            <w:tcW w:w="3229"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2"/>
              <w:rPr>
                <w:rFonts w:ascii="Garamond" w:hAnsi="Garamond"/>
                <w:sz w:val="24"/>
                <w:szCs w:val="24"/>
              </w:rPr>
            </w:pPr>
            <w:r w:rsidRPr="00922C52">
              <w:rPr>
                <w:rFonts w:ascii="Garamond" w:hAnsi="Garamond"/>
                <w:sz w:val="24"/>
                <w:szCs w:val="24"/>
              </w:rPr>
              <w:t xml:space="preserve">Membre-3 </w:t>
            </w:r>
          </w:p>
        </w:tc>
        <w:tc>
          <w:tcPr>
            <w:tcW w:w="549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r>
      <w:tr w:rsidR="003118F1" w:rsidRPr="00922C52" w:rsidTr="00AC2962">
        <w:trPr>
          <w:trHeight w:val="449"/>
        </w:trPr>
        <w:tc>
          <w:tcPr>
            <w:tcW w:w="3229"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ind w:left="2"/>
              <w:rPr>
                <w:rFonts w:ascii="Garamond" w:hAnsi="Garamond"/>
                <w:sz w:val="24"/>
                <w:szCs w:val="24"/>
              </w:rPr>
            </w:pPr>
            <w:r w:rsidRPr="00922C52">
              <w:rPr>
                <w:rFonts w:ascii="Garamond" w:hAnsi="Garamond"/>
                <w:sz w:val="24"/>
                <w:szCs w:val="24"/>
              </w:rPr>
              <w:t xml:space="preserve">Membre-4 </w:t>
            </w:r>
          </w:p>
        </w:tc>
        <w:tc>
          <w:tcPr>
            <w:tcW w:w="5490" w:type="dxa"/>
            <w:tcBorders>
              <w:top w:val="single" w:sz="4" w:space="0" w:color="000000"/>
              <w:left w:val="single" w:sz="4" w:space="0" w:color="000000"/>
              <w:bottom w:val="single" w:sz="4" w:space="0" w:color="000000"/>
              <w:right w:val="single" w:sz="4" w:space="0" w:color="000000"/>
            </w:tcBorders>
          </w:tcPr>
          <w:p w:rsidR="003118F1" w:rsidRPr="00922C52" w:rsidRDefault="003118F1" w:rsidP="00AC2962">
            <w:pPr>
              <w:rPr>
                <w:rFonts w:ascii="Garamond" w:hAnsi="Garamond"/>
                <w:sz w:val="24"/>
                <w:szCs w:val="24"/>
              </w:rPr>
            </w:pPr>
          </w:p>
        </w:tc>
      </w:tr>
    </w:tbl>
    <w:p w:rsidR="00FD7F60" w:rsidRPr="00DD16D2" w:rsidRDefault="00FD7F60" w:rsidP="00FD7F60">
      <w:pPr>
        <w:spacing w:line="240" w:lineRule="auto"/>
        <w:rPr>
          <w:rFonts w:ascii="Garamond" w:hAnsi="Garamond" w:cs="Tahoma"/>
        </w:rPr>
      </w:pPr>
    </w:p>
    <w:p w:rsidR="00FD7F60" w:rsidRPr="00DD16D2" w:rsidRDefault="00FD7F60" w:rsidP="00FD7F60">
      <w:pPr>
        <w:rPr>
          <w:rFonts w:ascii="Garamond" w:hAnsi="Garamond" w:cs="Tahoma"/>
        </w:rPr>
      </w:pPr>
    </w:p>
    <w:p w:rsidR="00FD7F60" w:rsidRPr="00DD16D2" w:rsidRDefault="00FD7F60" w:rsidP="00FD7F60">
      <w:pPr>
        <w:rPr>
          <w:rFonts w:ascii="Garamond" w:hAnsi="Garamond" w:cs="Tahoma"/>
        </w:rPr>
      </w:pPr>
    </w:p>
    <w:p w:rsidR="00FD7F60" w:rsidRPr="00DD16D2" w:rsidRDefault="00FD7F60" w:rsidP="00FD7F60">
      <w:pPr>
        <w:rPr>
          <w:rFonts w:ascii="Garamond" w:hAnsi="Garamond" w:cs="Tahoma"/>
        </w:rPr>
      </w:pPr>
    </w:p>
    <w:p w:rsidR="00FD7F60" w:rsidRPr="00DD16D2" w:rsidRDefault="00FD7F60" w:rsidP="00FD7F60">
      <w:pPr>
        <w:rPr>
          <w:rFonts w:ascii="Garamond" w:hAnsi="Garamond" w:cs="Tahoma"/>
        </w:rPr>
      </w:pPr>
    </w:p>
    <w:p w:rsidR="00FD7F60" w:rsidRPr="00DD16D2" w:rsidRDefault="00FD7F60" w:rsidP="00FD7F60">
      <w:pPr>
        <w:tabs>
          <w:tab w:val="left" w:pos="3691"/>
        </w:tabs>
        <w:rPr>
          <w:rFonts w:ascii="Garamond" w:hAnsi="Garamond" w:cs="Tahoma"/>
        </w:rPr>
        <w:sectPr w:rsidR="00FD7F60" w:rsidRPr="00DD16D2" w:rsidSect="00E6609D">
          <w:pgSz w:w="11906" w:h="16838"/>
          <w:pgMar w:top="851" w:right="566" w:bottom="1418" w:left="993" w:header="510" w:footer="0" w:gutter="0"/>
          <w:cols w:space="708"/>
          <w:docGrid w:linePitch="360"/>
        </w:sectPr>
      </w:pPr>
    </w:p>
    <w:p w:rsidR="00FD7F60" w:rsidRPr="006C4612" w:rsidRDefault="0037280B" w:rsidP="00FD7F60">
      <w:pPr>
        <w:rPr>
          <w:rFonts w:ascii="Garamond" w:hAnsi="Garamond" w:cs="Tahoma"/>
          <w:color w:val="231F20"/>
          <w:sz w:val="24"/>
          <w:szCs w:val="24"/>
        </w:rPr>
      </w:pPr>
      <w:r w:rsidRPr="006C4612">
        <w:rPr>
          <w:rFonts w:ascii="Garamond" w:hAnsi="Garamond" w:cs="Tahoma"/>
          <w:color w:val="231F20"/>
          <w:sz w:val="24"/>
          <w:szCs w:val="24"/>
        </w:rPr>
        <w:lastRenderedPageBreak/>
        <w:t xml:space="preserve">COMMISSION </w:t>
      </w:r>
      <w:r>
        <w:rPr>
          <w:rFonts w:ascii="Garamond" w:hAnsi="Garamond" w:cs="Tahoma"/>
          <w:color w:val="231F20"/>
          <w:sz w:val="24"/>
          <w:szCs w:val="24"/>
        </w:rPr>
        <w:t xml:space="preserve">INTERNE </w:t>
      </w:r>
      <w:r w:rsidRPr="006C4612">
        <w:rPr>
          <w:rFonts w:ascii="Garamond" w:hAnsi="Garamond" w:cs="Tahoma"/>
          <w:color w:val="231F20"/>
          <w:sz w:val="24"/>
          <w:szCs w:val="24"/>
        </w:rPr>
        <w:t xml:space="preserve">DE PASSATION DES MARCHES PUBLICS AUPRES DE LA </w:t>
      </w:r>
      <w:r w:rsidR="00BC6861">
        <w:rPr>
          <w:rFonts w:ascii="Garamond" w:hAnsi="Garamond" w:cs="Tahoma"/>
          <w:color w:val="231F20"/>
          <w:sz w:val="24"/>
          <w:szCs w:val="24"/>
        </w:rPr>
        <w:t xml:space="preserve">COMMUNE DE MAROUA </w:t>
      </w:r>
      <w:r w:rsidR="00F22CDB">
        <w:rPr>
          <w:rFonts w:ascii="Garamond" w:hAnsi="Garamond" w:cs="Tahoma"/>
          <w:color w:val="231F20"/>
          <w:sz w:val="24"/>
          <w:szCs w:val="24"/>
        </w:rPr>
        <w:t>1</w:t>
      </w:r>
      <w:r w:rsidR="00F22CDB" w:rsidRPr="00BC6861">
        <w:rPr>
          <w:rFonts w:ascii="Garamond" w:hAnsi="Garamond" w:cs="Tahoma"/>
          <w:color w:val="231F20"/>
          <w:sz w:val="24"/>
          <w:szCs w:val="24"/>
          <w:vertAlign w:val="superscript"/>
        </w:rPr>
        <w:t>ER</w:t>
      </w:r>
      <w:r w:rsidR="00F22CDB">
        <w:rPr>
          <w:rFonts w:ascii="Garamond" w:hAnsi="Garamond" w:cs="Tahoma"/>
          <w:color w:val="231F20"/>
          <w:sz w:val="24"/>
          <w:szCs w:val="24"/>
        </w:rPr>
        <w:t>.</w:t>
      </w:r>
    </w:p>
    <w:p w:rsidR="00D75E16" w:rsidRPr="00D75E16" w:rsidRDefault="00DD55FE" w:rsidP="00D75E16">
      <w:pPr>
        <w:jc w:val="both"/>
        <w:rPr>
          <w:rFonts w:ascii="Garamond" w:hAnsi="Garamond" w:cs="Tahoma"/>
          <w:color w:val="231F20"/>
          <w:sz w:val="28"/>
          <w:szCs w:val="28"/>
        </w:rPr>
      </w:pPr>
      <w:r>
        <w:rPr>
          <w:rFonts w:ascii="Garamond" w:hAnsi="Garamond" w:cs="Tahoma"/>
          <w:color w:val="231F20"/>
          <w:sz w:val="28"/>
          <w:szCs w:val="28"/>
        </w:rPr>
        <w:t>Consultation N°01</w:t>
      </w:r>
      <w:r w:rsidR="00D75E16" w:rsidRPr="00D75E16">
        <w:rPr>
          <w:rFonts w:ascii="Garamond" w:hAnsi="Garamond" w:cs="Tahoma"/>
          <w:color w:val="231F20"/>
          <w:sz w:val="28"/>
          <w:szCs w:val="28"/>
        </w:rPr>
        <w:t>/</w:t>
      </w:r>
      <w:r w:rsidR="00444CEC">
        <w:rPr>
          <w:rFonts w:ascii="Garamond" w:eastAsia="Times New Roman" w:hAnsi="Garamond" w:cs="Times New Roman"/>
          <w:b/>
          <w:sz w:val="28"/>
          <w:szCs w:val="28"/>
          <w:lang w:eastAsia="fr-FR"/>
        </w:rPr>
        <w:t>CNO/CAM 1</w:t>
      </w:r>
      <w:r w:rsidR="00444CEC" w:rsidRPr="00444CEC">
        <w:rPr>
          <w:rFonts w:ascii="Garamond" w:eastAsia="Times New Roman" w:hAnsi="Garamond" w:cs="Times New Roman"/>
          <w:b/>
          <w:sz w:val="28"/>
          <w:szCs w:val="28"/>
          <w:vertAlign w:val="superscript"/>
          <w:lang w:eastAsia="fr-FR"/>
        </w:rPr>
        <w:t>ER</w:t>
      </w:r>
      <w:r w:rsidR="00444CEC">
        <w:rPr>
          <w:rFonts w:ascii="Garamond" w:eastAsia="Times New Roman" w:hAnsi="Garamond" w:cs="Times New Roman"/>
          <w:b/>
          <w:sz w:val="28"/>
          <w:szCs w:val="28"/>
          <w:lang w:eastAsia="fr-FR"/>
        </w:rPr>
        <w:t>/CIPM</w:t>
      </w:r>
      <w:r w:rsidR="00D75E16" w:rsidRPr="00D75E16">
        <w:rPr>
          <w:rFonts w:ascii="Garamond" w:eastAsia="Times New Roman" w:hAnsi="Garamond" w:cs="Times New Roman"/>
          <w:b/>
          <w:sz w:val="28"/>
          <w:szCs w:val="28"/>
          <w:lang w:eastAsia="fr-FR"/>
        </w:rPr>
        <w:t>/</w:t>
      </w:r>
      <w:r w:rsidR="00EE05C1">
        <w:rPr>
          <w:rFonts w:ascii="Garamond" w:eastAsia="Times New Roman" w:hAnsi="Garamond" w:cs="Times New Roman"/>
          <w:b/>
          <w:sz w:val="28"/>
          <w:szCs w:val="28"/>
          <w:lang w:eastAsia="fr-FR"/>
        </w:rPr>
        <w:t xml:space="preserve">2020 </w:t>
      </w:r>
      <w:r w:rsidR="00D75E16" w:rsidRPr="00D75E16">
        <w:rPr>
          <w:rFonts w:ascii="Garamond" w:hAnsi="Garamond" w:cs="Tahoma"/>
          <w:color w:val="231F20"/>
          <w:sz w:val="28"/>
          <w:szCs w:val="28"/>
        </w:rPr>
        <w:t>du</w:t>
      </w:r>
      <w:r>
        <w:rPr>
          <w:rFonts w:ascii="Garamond" w:hAnsi="Garamond" w:cs="Tahoma"/>
          <w:color w:val="231F20"/>
          <w:sz w:val="28"/>
          <w:szCs w:val="28"/>
        </w:rPr>
        <w:t xml:space="preserve"> 24/03/2021</w:t>
      </w:r>
    </w:p>
    <w:p w:rsidR="00FD7F60" w:rsidRPr="006C4612" w:rsidRDefault="00FD7F60" w:rsidP="00FD7F60">
      <w:pPr>
        <w:jc w:val="both"/>
        <w:rPr>
          <w:rFonts w:ascii="Garamond" w:hAnsi="Garamond" w:cs="Tahoma"/>
          <w:color w:val="231F20"/>
          <w:sz w:val="24"/>
          <w:szCs w:val="24"/>
        </w:rPr>
      </w:pPr>
      <w:r w:rsidRPr="006C4612">
        <w:rPr>
          <w:rFonts w:ascii="Garamond" w:hAnsi="Garamond" w:cs="Tahoma"/>
          <w:color w:val="231F20"/>
          <w:sz w:val="24"/>
          <w:szCs w:val="24"/>
        </w:rPr>
        <w:t>Pour l’acquisition du matériel didactique dans les écoles primaires publi</w:t>
      </w:r>
      <w:r w:rsidR="00CF0405">
        <w:rPr>
          <w:rFonts w:ascii="Garamond" w:hAnsi="Garamond" w:cs="Tahoma"/>
          <w:color w:val="231F20"/>
          <w:sz w:val="24"/>
          <w:szCs w:val="24"/>
        </w:rPr>
        <w:t xml:space="preserve">ques de la Commune de Maroua </w:t>
      </w:r>
      <w:r w:rsidR="00C206E9">
        <w:rPr>
          <w:rFonts w:ascii="Garamond" w:hAnsi="Garamond" w:cs="Tahoma"/>
          <w:color w:val="231F20"/>
          <w:sz w:val="24"/>
          <w:szCs w:val="24"/>
        </w:rPr>
        <w:t>1</w:t>
      </w:r>
      <w:r w:rsidR="00C206E9" w:rsidRPr="00CF0405">
        <w:rPr>
          <w:rFonts w:ascii="Garamond" w:hAnsi="Garamond" w:cs="Tahoma"/>
          <w:color w:val="231F20"/>
          <w:sz w:val="24"/>
          <w:szCs w:val="24"/>
          <w:vertAlign w:val="superscript"/>
        </w:rPr>
        <w:t>er</w:t>
      </w:r>
      <w:r w:rsidR="00C206E9">
        <w:rPr>
          <w:rFonts w:ascii="Garamond" w:hAnsi="Garamond" w:cs="Tahoma"/>
          <w:color w:val="231F20"/>
          <w:sz w:val="24"/>
          <w:szCs w:val="24"/>
        </w:rPr>
        <w:t>,</w:t>
      </w:r>
      <w:r w:rsidR="0037280B" w:rsidRPr="00BE6476">
        <w:rPr>
          <w:rFonts w:ascii="Garamond" w:hAnsi="Garamond" w:cs="Tahoma"/>
          <w:color w:val="231F20"/>
          <w:sz w:val="24"/>
          <w:szCs w:val="24"/>
        </w:rPr>
        <w:t>Département du Diamaré, Région l’Extrême-Nord</w:t>
      </w:r>
    </w:p>
    <w:p w:rsidR="00FD7F60" w:rsidRPr="006C4612" w:rsidRDefault="00FD7F60" w:rsidP="00FD7F60">
      <w:pPr>
        <w:rPr>
          <w:rFonts w:ascii="Garamond" w:hAnsi="Garamond" w:cs="Tahoma"/>
          <w:sz w:val="24"/>
          <w:szCs w:val="24"/>
        </w:rPr>
      </w:pPr>
      <w:r w:rsidRPr="006C4612">
        <w:rPr>
          <w:rFonts w:ascii="Garamond" w:hAnsi="Garamond" w:cs="Tahoma"/>
          <w:sz w:val="24"/>
          <w:szCs w:val="24"/>
        </w:rPr>
        <w:t>Date limite de remise des offres : ………………………………………………………………..</w:t>
      </w:r>
    </w:p>
    <w:p w:rsidR="00FD7F60" w:rsidRPr="006C4612" w:rsidRDefault="00FD7F60" w:rsidP="00FD7F60">
      <w:pPr>
        <w:rPr>
          <w:rFonts w:ascii="Garamond" w:hAnsi="Garamond" w:cs="Tahoma"/>
          <w:sz w:val="24"/>
          <w:szCs w:val="24"/>
        </w:rPr>
      </w:pPr>
    </w:p>
    <w:p w:rsidR="00FD7F60" w:rsidRPr="006C4612" w:rsidRDefault="00FD7F60" w:rsidP="00FD7F60">
      <w:pPr>
        <w:jc w:val="center"/>
        <w:rPr>
          <w:rFonts w:ascii="Garamond" w:hAnsi="Garamond" w:cs="Tahoma"/>
          <w:b/>
          <w:sz w:val="24"/>
          <w:szCs w:val="24"/>
        </w:rPr>
      </w:pPr>
      <w:r>
        <w:rPr>
          <w:rFonts w:ascii="Garamond" w:hAnsi="Garamond" w:cs="Tahoma"/>
          <w:b/>
          <w:sz w:val="24"/>
          <w:szCs w:val="24"/>
        </w:rPr>
        <w:t>3.7</w:t>
      </w:r>
      <w:r w:rsidRPr="006C4612">
        <w:rPr>
          <w:rFonts w:ascii="Garamond" w:hAnsi="Garamond" w:cs="Tahoma"/>
          <w:b/>
          <w:sz w:val="24"/>
          <w:szCs w:val="24"/>
        </w:rPr>
        <w:t xml:space="preserve"> – TABLEAU DE COMPARAISON DES OFFRES</w:t>
      </w:r>
    </w:p>
    <w:p w:rsidR="00FD7F60" w:rsidRPr="006C4612" w:rsidRDefault="00FD7F60" w:rsidP="00FD7F60">
      <w:pPr>
        <w:rPr>
          <w:rFonts w:ascii="Garamond" w:hAnsi="Garamond"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9"/>
        <w:gridCol w:w="2187"/>
        <w:gridCol w:w="1090"/>
        <w:gridCol w:w="906"/>
        <w:gridCol w:w="797"/>
        <w:gridCol w:w="16"/>
        <w:gridCol w:w="979"/>
        <w:gridCol w:w="816"/>
        <w:gridCol w:w="928"/>
        <w:gridCol w:w="2394"/>
      </w:tblGrid>
      <w:tr w:rsidR="00FD7F60" w:rsidRPr="006C4612" w:rsidTr="00E6609D">
        <w:trPr>
          <w:trHeight w:val="745"/>
        </w:trPr>
        <w:tc>
          <w:tcPr>
            <w:tcW w:w="539" w:type="dxa"/>
            <w:vMerge w:val="restart"/>
            <w:vAlign w:val="center"/>
          </w:tcPr>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N°</w:t>
            </w:r>
          </w:p>
        </w:tc>
        <w:tc>
          <w:tcPr>
            <w:tcW w:w="2187" w:type="dxa"/>
            <w:vMerge w:val="restart"/>
            <w:vAlign w:val="center"/>
          </w:tcPr>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Nom des soumissionnaires</w:t>
            </w:r>
          </w:p>
          <w:p w:rsidR="00FD7F60" w:rsidRPr="006C4612" w:rsidRDefault="00FD7F60" w:rsidP="00E6609D">
            <w:pPr>
              <w:jc w:val="center"/>
              <w:rPr>
                <w:rFonts w:ascii="Garamond" w:hAnsi="Garamond" w:cs="Tahoma"/>
                <w:b/>
                <w:sz w:val="24"/>
                <w:szCs w:val="24"/>
              </w:rPr>
            </w:pPr>
          </w:p>
        </w:tc>
        <w:tc>
          <w:tcPr>
            <w:tcW w:w="1090" w:type="dxa"/>
            <w:vMerge w:val="restart"/>
            <w:vAlign w:val="center"/>
          </w:tcPr>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Adresse</w:t>
            </w:r>
          </w:p>
        </w:tc>
        <w:tc>
          <w:tcPr>
            <w:tcW w:w="1619" w:type="dxa"/>
            <w:gridSpan w:val="2"/>
            <w:tcBorders>
              <w:bottom w:val="single" w:sz="4" w:space="0" w:color="auto"/>
              <w:right w:val="single" w:sz="4" w:space="0" w:color="auto"/>
            </w:tcBorders>
            <w:vAlign w:val="center"/>
          </w:tcPr>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Conformité de l’offre</w:t>
            </w:r>
          </w:p>
        </w:tc>
        <w:tc>
          <w:tcPr>
            <w:tcW w:w="1683" w:type="dxa"/>
            <w:gridSpan w:val="3"/>
            <w:tcBorders>
              <w:left w:val="single" w:sz="4" w:space="0" w:color="auto"/>
              <w:bottom w:val="single" w:sz="4" w:space="0" w:color="auto"/>
            </w:tcBorders>
            <w:vAlign w:val="center"/>
          </w:tcPr>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Livraison</w:t>
            </w:r>
          </w:p>
        </w:tc>
        <w:tc>
          <w:tcPr>
            <w:tcW w:w="928" w:type="dxa"/>
            <w:vMerge w:val="restart"/>
            <w:vAlign w:val="center"/>
          </w:tcPr>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Prix Total</w:t>
            </w:r>
          </w:p>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TTC</w:t>
            </w:r>
          </w:p>
        </w:tc>
        <w:tc>
          <w:tcPr>
            <w:tcW w:w="2394" w:type="dxa"/>
            <w:vMerge w:val="restart"/>
            <w:vAlign w:val="center"/>
          </w:tcPr>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p>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OBSERVATIONS</w:t>
            </w:r>
          </w:p>
        </w:tc>
      </w:tr>
      <w:tr w:rsidR="00FD7F60" w:rsidRPr="006C4612" w:rsidTr="00E6609D">
        <w:trPr>
          <w:trHeight w:val="323"/>
        </w:trPr>
        <w:tc>
          <w:tcPr>
            <w:tcW w:w="539" w:type="dxa"/>
            <w:vMerge/>
            <w:vAlign w:val="center"/>
          </w:tcPr>
          <w:p w:rsidR="00FD7F60" w:rsidRPr="006C4612" w:rsidRDefault="00FD7F60" w:rsidP="00E6609D">
            <w:pPr>
              <w:jc w:val="center"/>
              <w:rPr>
                <w:rFonts w:ascii="Garamond" w:hAnsi="Garamond" w:cs="Tahoma"/>
                <w:b/>
                <w:sz w:val="24"/>
                <w:szCs w:val="24"/>
              </w:rPr>
            </w:pPr>
          </w:p>
        </w:tc>
        <w:tc>
          <w:tcPr>
            <w:tcW w:w="2187" w:type="dxa"/>
            <w:vMerge/>
            <w:vAlign w:val="center"/>
          </w:tcPr>
          <w:p w:rsidR="00FD7F60" w:rsidRPr="006C4612" w:rsidRDefault="00FD7F60" w:rsidP="00E6609D">
            <w:pPr>
              <w:jc w:val="center"/>
              <w:rPr>
                <w:rFonts w:ascii="Garamond" w:hAnsi="Garamond" w:cs="Tahoma"/>
                <w:b/>
                <w:sz w:val="24"/>
                <w:szCs w:val="24"/>
              </w:rPr>
            </w:pPr>
          </w:p>
        </w:tc>
        <w:tc>
          <w:tcPr>
            <w:tcW w:w="1090" w:type="dxa"/>
            <w:vMerge/>
            <w:vAlign w:val="center"/>
          </w:tcPr>
          <w:p w:rsidR="00FD7F60" w:rsidRPr="006C4612" w:rsidRDefault="00FD7F60" w:rsidP="00E6609D">
            <w:pPr>
              <w:jc w:val="center"/>
              <w:rPr>
                <w:rFonts w:ascii="Garamond" w:hAnsi="Garamond" w:cs="Tahoma"/>
                <w:b/>
                <w:sz w:val="24"/>
                <w:szCs w:val="24"/>
              </w:rPr>
            </w:pPr>
          </w:p>
        </w:tc>
        <w:tc>
          <w:tcPr>
            <w:tcW w:w="906" w:type="dxa"/>
            <w:tcBorders>
              <w:top w:val="single" w:sz="4" w:space="0" w:color="auto"/>
            </w:tcBorders>
            <w:vAlign w:val="center"/>
          </w:tcPr>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OUI</w:t>
            </w:r>
          </w:p>
        </w:tc>
        <w:tc>
          <w:tcPr>
            <w:tcW w:w="729" w:type="dxa"/>
            <w:gridSpan w:val="2"/>
            <w:tcBorders>
              <w:top w:val="single" w:sz="4" w:space="0" w:color="auto"/>
              <w:right w:val="single" w:sz="4" w:space="0" w:color="auto"/>
            </w:tcBorders>
            <w:vAlign w:val="center"/>
          </w:tcPr>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NON</w:t>
            </w:r>
          </w:p>
        </w:tc>
        <w:tc>
          <w:tcPr>
            <w:tcW w:w="913" w:type="dxa"/>
            <w:tcBorders>
              <w:top w:val="single" w:sz="4" w:space="0" w:color="auto"/>
              <w:left w:val="single" w:sz="4" w:space="0" w:color="auto"/>
            </w:tcBorders>
            <w:vAlign w:val="center"/>
          </w:tcPr>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DELAI</w:t>
            </w:r>
          </w:p>
        </w:tc>
        <w:tc>
          <w:tcPr>
            <w:tcW w:w="754" w:type="dxa"/>
            <w:tcBorders>
              <w:top w:val="single" w:sz="4" w:space="0" w:color="auto"/>
            </w:tcBorders>
            <w:vAlign w:val="center"/>
          </w:tcPr>
          <w:p w:rsidR="00FD7F60" w:rsidRPr="006C4612" w:rsidRDefault="00FD7F60" w:rsidP="00E6609D">
            <w:pPr>
              <w:jc w:val="center"/>
              <w:rPr>
                <w:rFonts w:ascii="Garamond" w:hAnsi="Garamond" w:cs="Tahoma"/>
                <w:b/>
                <w:sz w:val="24"/>
                <w:szCs w:val="24"/>
              </w:rPr>
            </w:pPr>
            <w:r w:rsidRPr="006C4612">
              <w:rPr>
                <w:rFonts w:ascii="Garamond" w:hAnsi="Garamond" w:cs="Tahoma"/>
                <w:b/>
                <w:sz w:val="24"/>
                <w:szCs w:val="24"/>
              </w:rPr>
              <w:t>LIEU</w:t>
            </w:r>
          </w:p>
        </w:tc>
        <w:tc>
          <w:tcPr>
            <w:tcW w:w="928" w:type="dxa"/>
            <w:vMerge/>
            <w:vAlign w:val="center"/>
          </w:tcPr>
          <w:p w:rsidR="00FD7F60" w:rsidRPr="006C4612" w:rsidRDefault="00FD7F60" w:rsidP="00E6609D">
            <w:pPr>
              <w:jc w:val="center"/>
              <w:rPr>
                <w:rFonts w:ascii="Garamond" w:hAnsi="Garamond" w:cs="Tahoma"/>
                <w:b/>
                <w:sz w:val="24"/>
                <w:szCs w:val="24"/>
              </w:rPr>
            </w:pPr>
          </w:p>
        </w:tc>
        <w:tc>
          <w:tcPr>
            <w:tcW w:w="2394" w:type="dxa"/>
            <w:vMerge/>
            <w:vAlign w:val="center"/>
          </w:tcPr>
          <w:p w:rsidR="00FD7F60" w:rsidRPr="006C4612" w:rsidRDefault="00FD7F60" w:rsidP="00E6609D">
            <w:pPr>
              <w:jc w:val="center"/>
              <w:rPr>
                <w:rFonts w:ascii="Garamond" w:hAnsi="Garamond" w:cs="Tahoma"/>
                <w:b/>
                <w:sz w:val="24"/>
                <w:szCs w:val="24"/>
              </w:rPr>
            </w:pPr>
          </w:p>
        </w:tc>
      </w:tr>
      <w:tr w:rsidR="00FD7F60" w:rsidRPr="006C4612" w:rsidTr="00E6609D">
        <w:trPr>
          <w:trHeight w:val="586"/>
        </w:trPr>
        <w:tc>
          <w:tcPr>
            <w:tcW w:w="539" w:type="dxa"/>
            <w:vAlign w:val="center"/>
          </w:tcPr>
          <w:p w:rsidR="00FD7F60" w:rsidRPr="006C4612" w:rsidRDefault="00FD7F60" w:rsidP="00E6609D">
            <w:pPr>
              <w:jc w:val="center"/>
              <w:rPr>
                <w:rFonts w:ascii="Garamond" w:hAnsi="Garamond" w:cs="Tahoma"/>
                <w:b/>
                <w:sz w:val="24"/>
                <w:szCs w:val="24"/>
              </w:rPr>
            </w:pPr>
          </w:p>
        </w:tc>
        <w:tc>
          <w:tcPr>
            <w:tcW w:w="2187" w:type="dxa"/>
            <w:vAlign w:val="center"/>
          </w:tcPr>
          <w:p w:rsidR="00FD7F60" w:rsidRPr="006C4612" w:rsidRDefault="00FD7F60" w:rsidP="00E6609D">
            <w:pPr>
              <w:rPr>
                <w:rFonts w:ascii="Garamond" w:hAnsi="Garamond" w:cs="Tahoma"/>
                <w:b/>
                <w:sz w:val="24"/>
                <w:szCs w:val="24"/>
              </w:rPr>
            </w:pPr>
          </w:p>
        </w:tc>
        <w:tc>
          <w:tcPr>
            <w:tcW w:w="1090" w:type="dxa"/>
            <w:vAlign w:val="center"/>
          </w:tcPr>
          <w:p w:rsidR="00FD7F60" w:rsidRPr="006C4612" w:rsidRDefault="00FD7F60" w:rsidP="00E6609D">
            <w:pPr>
              <w:jc w:val="center"/>
              <w:rPr>
                <w:rFonts w:ascii="Garamond" w:hAnsi="Garamond" w:cs="Tahoma"/>
                <w:b/>
                <w:sz w:val="24"/>
                <w:szCs w:val="24"/>
              </w:rPr>
            </w:pPr>
          </w:p>
        </w:tc>
        <w:tc>
          <w:tcPr>
            <w:tcW w:w="906" w:type="dxa"/>
            <w:vAlign w:val="center"/>
          </w:tcPr>
          <w:p w:rsidR="00FD7F60" w:rsidRPr="006C4612" w:rsidRDefault="00FD7F60" w:rsidP="00E6609D">
            <w:pPr>
              <w:jc w:val="center"/>
              <w:rPr>
                <w:rFonts w:ascii="Garamond" w:hAnsi="Garamond" w:cs="Tahoma"/>
                <w:b/>
                <w:sz w:val="24"/>
                <w:szCs w:val="24"/>
              </w:rPr>
            </w:pPr>
          </w:p>
        </w:tc>
        <w:tc>
          <w:tcPr>
            <w:tcW w:w="729" w:type="dxa"/>
            <w:gridSpan w:val="2"/>
            <w:vAlign w:val="center"/>
          </w:tcPr>
          <w:p w:rsidR="00FD7F60" w:rsidRPr="006C4612" w:rsidRDefault="00FD7F60" w:rsidP="00E6609D">
            <w:pPr>
              <w:jc w:val="center"/>
              <w:rPr>
                <w:rFonts w:ascii="Garamond" w:hAnsi="Garamond" w:cs="Tahoma"/>
                <w:b/>
                <w:sz w:val="24"/>
                <w:szCs w:val="24"/>
              </w:rPr>
            </w:pPr>
          </w:p>
        </w:tc>
        <w:tc>
          <w:tcPr>
            <w:tcW w:w="913" w:type="dxa"/>
            <w:vAlign w:val="center"/>
          </w:tcPr>
          <w:p w:rsidR="00FD7F60" w:rsidRPr="006C4612" w:rsidRDefault="00FD7F60" w:rsidP="00E6609D">
            <w:pPr>
              <w:jc w:val="center"/>
              <w:rPr>
                <w:rFonts w:ascii="Garamond" w:hAnsi="Garamond" w:cs="Tahoma"/>
                <w:b/>
                <w:sz w:val="24"/>
                <w:szCs w:val="24"/>
              </w:rPr>
            </w:pPr>
          </w:p>
        </w:tc>
        <w:tc>
          <w:tcPr>
            <w:tcW w:w="754" w:type="dxa"/>
            <w:vAlign w:val="center"/>
          </w:tcPr>
          <w:p w:rsidR="00FD7F60" w:rsidRPr="006C4612" w:rsidRDefault="00FD7F60" w:rsidP="00E6609D">
            <w:pPr>
              <w:jc w:val="center"/>
              <w:rPr>
                <w:rFonts w:ascii="Garamond" w:hAnsi="Garamond" w:cs="Tahoma"/>
                <w:b/>
                <w:sz w:val="24"/>
                <w:szCs w:val="24"/>
              </w:rPr>
            </w:pPr>
          </w:p>
        </w:tc>
        <w:tc>
          <w:tcPr>
            <w:tcW w:w="928" w:type="dxa"/>
            <w:vAlign w:val="center"/>
          </w:tcPr>
          <w:p w:rsidR="00FD7F60" w:rsidRPr="006C4612" w:rsidRDefault="00FD7F60" w:rsidP="00E6609D">
            <w:pPr>
              <w:jc w:val="center"/>
              <w:rPr>
                <w:rFonts w:ascii="Garamond" w:hAnsi="Garamond" w:cs="Tahoma"/>
                <w:b/>
                <w:sz w:val="24"/>
                <w:szCs w:val="24"/>
              </w:rPr>
            </w:pPr>
          </w:p>
        </w:tc>
        <w:tc>
          <w:tcPr>
            <w:tcW w:w="2394" w:type="dxa"/>
            <w:vAlign w:val="center"/>
          </w:tcPr>
          <w:p w:rsidR="00FD7F60" w:rsidRPr="006C4612" w:rsidRDefault="00FD7F60" w:rsidP="00E6609D">
            <w:pPr>
              <w:jc w:val="center"/>
              <w:rPr>
                <w:rFonts w:ascii="Garamond" w:hAnsi="Garamond" w:cs="Tahoma"/>
                <w:b/>
                <w:sz w:val="24"/>
                <w:szCs w:val="24"/>
              </w:rPr>
            </w:pPr>
          </w:p>
        </w:tc>
      </w:tr>
      <w:tr w:rsidR="00FD7F60" w:rsidRPr="006C4612" w:rsidTr="00E6609D">
        <w:tc>
          <w:tcPr>
            <w:tcW w:w="539" w:type="dxa"/>
            <w:vAlign w:val="center"/>
          </w:tcPr>
          <w:p w:rsidR="00FD7F60" w:rsidRPr="006C4612" w:rsidRDefault="00FD7F60" w:rsidP="00E6609D">
            <w:pPr>
              <w:jc w:val="center"/>
              <w:rPr>
                <w:rFonts w:ascii="Garamond" w:hAnsi="Garamond" w:cs="Tahoma"/>
                <w:b/>
                <w:sz w:val="24"/>
                <w:szCs w:val="24"/>
              </w:rPr>
            </w:pPr>
          </w:p>
        </w:tc>
        <w:tc>
          <w:tcPr>
            <w:tcW w:w="2187" w:type="dxa"/>
            <w:vAlign w:val="center"/>
          </w:tcPr>
          <w:p w:rsidR="00FD7F60" w:rsidRPr="006C4612" w:rsidRDefault="00FD7F60" w:rsidP="00E6609D">
            <w:pPr>
              <w:rPr>
                <w:rFonts w:ascii="Garamond" w:hAnsi="Garamond" w:cs="Tahoma"/>
                <w:b/>
                <w:sz w:val="24"/>
                <w:szCs w:val="24"/>
              </w:rPr>
            </w:pPr>
          </w:p>
        </w:tc>
        <w:tc>
          <w:tcPr>
            <w:tcW w:w="1090" w:type="dxa"/>
            <w:vAlign w:val="center"/>
          </w:tcPr>
          <w:p w:rsidR="00FD7F60" w:rsidRPr="006C4612" w:rsidRDefault="00FD7F60" w:rsidP="00E6609D">
            <w:pPr>
              <w:jc w:val="center"/>
              <w:rPr>
                <w:rFonts w:ascii="Garamond" w:hAnsi="Garamond" w:cs="Tahoma"/>
                <w:b/>
                <w:sz w:val="24"/>
                <w:szCs w:val="24"/>
              </w:rPr>
            </w:pPr>
          </w:p>
        </w:tc>
        <w:tc>
          <w:tcPr>
            <w:tcW w:w="906" w:type="dxa"/>
            <w:vAlign w:val="center"/>
          </w:tcPr>
          <w:p w:rsidR="00FD7F60" w:rsidRPr="006C4612" w:rsidRDefault="00FD7F60" w:rsidP="00E6609D">
            <w:pPr>
              <w:jc w:val="center"/>
              <w:rPr>
                <w:rFonts w:ascii="Garamond" w:hAnsi="Garamond" w:cs="Tahoma"/>
                <w:b/>
                <w:sz w:val="24"/>
                <w:szCs w:val="24"/>
              </w:rPr>
            </w:pPr>
          </w:p>
        </w:tc>
        <w:tc>
          <w:tcPr>
            <w:tcW w:w="729" w:type="dxa"/>
            <w:gridSpan w:val="2"/>
            <w:vAlign w:val="center"/>
          </w:tcPr>
          <w:p w:rsidR="00FD7F60" w:rsidRPr="006C4612" w:rsidRDefault="00FD7F60" w:rsidP="00E6609D">
            <w:pPr>
              <w:jc w:val="center"/>
              <w:rPr>
                <w:rFonts w:ascii="Garamond" w:hAnsi="Garamond" w:cs="Tahoma"/>
                <w:b/>
                <w:sz w:val="24"/>
                <w:szCs w:val="24"/>
              </w:rPr>
            </w:pPr>
          </w:p>
        </w:tc>
        <w:tc>
          <w:tcPr>
            <w:tcW w:w="913" w:type="dxa"/>
            <w:vAlign w:val="center"/>
          </w:tcPr>
          <w:p w:rsidR="00FD7F60" w:rsidRPr="006C4612" w:rsidRDefault="00FD7F60" w:rsidP="00E6609D">
            <w:pPr>
              <w:jc w:val="center"/>
              <w:rPr>
                <w:rFonts w:ascii="Garamond" w:hAnsi="Garamond" w:cs="Tahoma"/>
                <w:b/>
                <w:sz w:val="24"/>
                <w:szCs w:val="24"/>
              </w:rPr>
            </w:pPr>
          </w:p>
        </w:tc>
        <w:tc>
          <w:tcPr>
            <w:tcW w:w="754" w:type="dxa"/>
            <w:vAlign w:val="center"/>
          </w:tcPr>
          <w:p w:rsidR="00FD7F60" w:rsidRPr="006C4612" w:rsidRDefault="00FD7F60" w:rsidP="00E6609D">
            <w:pPr>
              <w:jc w:val="center"/>
              <w:rPr>
                <w:rFonts w:ascii="Garamond" w:hAnsi="Garamond" w:cs="Tahoma"/>
                <w:b/>
                <w:sz w:val="24"/>
                <w:szCs w:val="24"/>
              </w:rPr>
            </w:pPr>
          </w:p>
        </w:tc>
        <w:tc>
          <w:tcPr>
            <w:tcW w:w="928" w:type="dxa"/>
            <w:vAlign w:val="center"/>
          </w:tcPr>
          <w:p w:rsidR="00FD7F60" w:rsidRPr="006C4612" w:rsidRDefault="00FD7F60" w:rsidP="00E6609D">
            <w:pPr>
              <w:jc w:val="center"/>
              <w:rPr>
                <w:rFonts w:ascii="Garamond" w:hAnsi="Garamond" w:cs="Tahoma"/>
                <w:b/>
                <w:sz w:val="24"/>
                <w:szCs w:val="24"/>
              </w:rPr>
            </w:pPr>
          </w:p>
        </w:tc>
        <w:tc>
          <w:tcPr>
            <w:tcW w:w="2394" w:type="dxa"/>
            <w:vAlign w:val="center"/>
          </w:tcPr>
          <w:p w:rsidR="00FD7F60" w:rsidRPr="006C4612" w:rsidRDefault="00FD7F60" w:rsidP="00E6609D">
            <w:pPr>
              <w:jc w:val="center"/>
              <w:rPr>
                <w:rFonts w:ascii="Garamond" w:hAnsi="Garamond" w:cs="Tahoma"/>
                <w:b/>
                <w:sz w:val="24"/>
                <w:szCs w:val="24"/>
              </w:rPr>
            </w:pPr>
          </w:p>
        </w:tc>
      </w:tr>
      <w:tr w:rsidR="00FD7F60" w:rsidRPr="006C4612" w:rsidTr="00E6609D">
        <w:tc>
          <w:tcPr>
            <w:tcW w:w="539" w:type="dxa"/>
          </w:tcPr>
          <w:p w:rsidR="00FD7F60" w:rsidRPr="006C4612" w:rsidRDefault="00FD7F60" w:rsidP="00E6609D">
            <w:pPr>
              <w:rPr>
                <w:rFonts w:ascii="Garamond" w:hAnsi="Garamond" w:cs="Tahoma"/>
                <w:sz w:val="24"/>
                <w:szCs w:val="24"/>
              </w:rPr>
            </w:pPr>
          </w:p>
        </w:tc>
        <w:tc>
          <w:tcPr>
            <w:tcW w:w="2187" w:type="dxa"/>
          </w:tcPr>
          <w:p w:rsidR="00FD7F60" w:rsidRPr="006C4612" w:rsidRDefault="00FD7F60" w:rsidP="00E6609D">
            <w:pPr>
              <w:rPr>
                <w:rFonts w:ascii="Garamond" w:hAnsi="Garamond" w:cs="Tahoma"/>
                <w:sz w:val="24"/>
                <w:szCs w:val="24"/>
              </w:rPr>
            </w:pPr>
          </w:p>
        </w:tc>
        <w:tc>
          <w:tcPr>
            <w:tcW w:w="1090" w:type="dxa"/>
          </w:tcPr>
          <w:p w:rsidR="00FD7F60" w:rsidRPr="006C4612" w:rsidRDefault="00FD7F60" w:rsidP="00E6609D">
            <w:pPr>
              <w:rPr>
                <w:rFonts w:ascii="Garamond" w:hAnsi="Garamond" w:cs="Tahoma"/>
                <w:sz w:val="24"/>
                <w:szCs w:val="24"/>
              </w:rPr>
            </w:pPr>
          </w:p>
        </w:tc>
        <w:tc>
          <w:tcPr>
            <w:tcW w:w="906" w:type="dxa"/>
          </w:tcPr>
          <w:p w:rsidR="00FD7F60" w:rsidRPr="006C4612" w:rsidRDefault="00FD7F60" w:rsidP="00E6609D">
            <w:pPr>
              <w:rPr>
                <w:rFonts w:ascii="Garamond" w:hAnsi="Garamond" w:cs="Tahoma"/>
                <w:sz w:val="24"/>
                <w:szCs w:val="24"/>
              </w:rPr>
            </w:pPr>
          </w:p>
        </w:tc>
        <w:tc>
          <w:tcPr>
            <w:tcW w:w="729" w:type="dxa"/>
            <w:gridSpan w:val="2"/>
          </w:tcPr>
          <w:p w:rsidR="00FD7F60" w:rsidRPr="006C4612" w:rsidRDefault="00FD7F60" w:rsidP="00E6609D">
            <w:pPr>
              <w:rPr>
                <w:rFonts w:ascii="Garamond" w:hAnsi="Garamond" w:cs="Tahoma"/>
                <w:sz w:val="24"/>
                <w:szCs w:val="24"/>
              </w:rPr>
            </w:pPr>
          </w:p>
        </w:tc>
        <w:tc>
          <w:tcPr>
            <w:tcW w:w="913" w:type="dxa"/>
          </w:tcPr>
          <w:p w:rsidR="00FD7F60" w:rsidRPr="006C4612" w:rsidRDefault="00FD7F60" w:rsidP="00E6609D">
            <w:pPr>
              <w:rPr>
                <w:rFonts w:ascii="Garamond" w:hAnsi="Garamond" w:cs="Tahoma"/>
                <w:sz w:val="24"/>
                <w:szCs w:val="24"/>
              </w:rPr>
            </w:pPr>
          </w:p>
        </w:tc>
        <w:tc>
          <w:tcPr>
            <w:tcW w:w="754" w:type="dxa"/>
          </w:tcPr>
          <w:p w:rsidR="00FD7F60" w:rsidRPr="006C4612" w:rsidRDefault="00FD7F60" w:rsidP="00E6609D">
            <w:pPr>
              <w:rPr>
                <w:rFonts w:ascii="Garamond" w:hAnsi="Garamond" w:cs="Tahoma"/>
                <w:sz w:val="24"/>
                <w:szCs w:val="24"/>
              </w:rPr>
            </w:pPr>
          </w:p>
        </w:tc>
        <w:tc>
          <w:tcPr>
            <w:tcW w:w="928" w:type="dxa"/>
          </w:tcPr>
          <w:p w:rsidR="00FD7F60" w:rsidRPr="006C4612" w:rsidRDefault="00FD7F60" w:rsidP="00E6609D">
            <w:pPr>
              <w:rPr>
                <w:rFonts w:ascii="Garamond" w:hAnsi="Garamond" w:cs="Tahoma"/>
                <w:sz w:val="24"/>
                <w:szCs w:val="24"/>
              </w:rPr>
            </w:pPr>
          </w:p>
        </w:tc>
        <w:tc>
          <w:tcPr>
            <w:tcW w:w="2394" w:type="dxa"/>
          </w:tcPr>
          <w:p w:rsidR="00FD7F60" w:rsidRPr="006C4612" w:rsidRDefault="00FD7F60" w:rsidP="00E6609D">
            <w:pPr>
              <w:rPr>
                <w:rFonts w:ascii="Garamond" w:hAnsi="Garamond" w:cs="Tahoma"/>
                <w:sz w:val="24"/>
                <w:szCs w:val="24"/>
              </w:rPr>
            </w:pPr>
          </w:p>
        </w:tc>
      </w:tr>
      <w:tr w:rsidR="00FD7F60" w:rsidRPr="006C4612" w:rsidTr="00E6609D">
        <w:tc>
          <w:tcPr>
            <w:tcW w:w="539" w:type="dxa"/>
          </w:tcPr>
          <w:p w:rsidR="00FD7F60" w:rsidRPr="006C4612" w:rsidRDefault="00FD7F60" w:rsidP="00E6609D">
            <w:pPr>
              <w:rPr>
                <w:rFonts w:ascii="Garamond" w:hAnsi="Garamond" w:cs="Tahoma"/>
                <w:sz w:val="24"/>
                <w:szCs w:val="24"/>
              </w:rPr>
            </w:pPr>
          </w:p>
        </w:tc>
        <w:tc>
          <w:tcPr>
            <w:tcW w:w="2187" w:type="dxa"/>
          </w:tcPr>
          <w:p w:rsidR="00FD7F60" w:rsidRPr="006C4612" w:rsidRDefault="00FD7F60" w:rsidP="00E6609D">
            <w:pPr>
              <w:rPr>
                <w:rFonts w:ascii="Garamond" w:hAnsi="Garamond" w:cs="Tahoma"/>
                <w:sz w:val="24"/>
                <w:szCs w:val="24"/>
              </w:rPr>
            </w:pPr>
          </w:p>
        </w:tc>
        <w:tc>
          <w:tcPr>
            <w:tcW w:w="1090" w:type="dxa"/>
          </w:tcPr>
          <w:p w:rsidR="00FD7F60" w:rsidRPr="006C4612" w:rsidRDefault="00FD7F60" w:rsidP="00E6609D">
            <w:pPr>
              <w:rPr>
                <w:rFonts w:ascii="Garamond" w:hAnsi="Garamond" w:cs="Tahoma"/>
                <w:sz w:val="24"/>
                <w:szCs w:val="24"/>
              </w:rPr>
            </w:pPr>
          </w:p>
        </w:tc>
        <w:tc>
          <w:tcPr>
            <w:tcW w:w="906" w:type="dxa"/>
          </w:tcPr>
          <w:p w:rsidR="00FD7F60" w:rsidRPr="006C4612" w:rsidRDefault="00FD7F60" w:rsidP="00E6609D">
            <w:pPr>
              <w:rPr>
                <w:rFonts w:ascii="Garamond" w:hAnsi="Garamond" w:cs="Tahoma"/>
                <w:sz w:val="24"/>
                <w:szCs w:val="24"/>
              </w:rPr>
            </w:pPr>
          </w:p>
        </w:tc>
        <w:tc>
          <w:tcPr>
            <w:tcW w:w="729" w:type="dxa"/>
            <w:gridSpan w:val="2"/>
          </w:tcPr>
          <w:p w:rsidR="00FD7F60" w:rsidRPr="006C4612" w:rsidRDefault="00FD7F60" w:rsidP="00E6609D">
            <w:pPr>
              <w:rPr>
                <w:rFonts w:ascii="Garamond" w:hAnsi="Garamond" w:cs="Tahoma"/>
                <w:sz w:val="24"/>
                <w:szCs w:val="24"/>
              </w:rPr>
            </w:pPr>
          </w:p>
        </w:tc>
        <w:tc>
          <w:tcPr>
            <w:tcW w:w="913" w:type="dxa"/>
          </w:tcPr>
          <w:p w:rsidR="00FD7F60" w:rsidRPr="006C4612" w:rsidRDefault="00FD7F60" w:rsidP="00E6609D">
            <w:pPr>
              <w:rPr>
                <w:rFonts w:ascii="Garamond" w:hAnsi="Garamond" w:cs="Tahoma"/>
                <w:sz w:val="24"/>
                <w:szCs w:val="24"/>
              </w:rPr>
            </w:pPr>
          </w:p>
        </w:tc>
        <w:tc>
          <w:tcPr>
            <w:tcW w:w="754" w:type="dxa"/>
          </w:tcPr>
          <w:p w:rsidR="00FD7F60" w:rsidRPr="006C4612" w:rsidRDefault="00FD7F60" w:rsidP="00E6609D">
            <w:pPr>
              <w:rPr>
                <w:rFonts w:ascii="Garamond" w:hAnsi="Garamond" w:cs="Tahoma"/>
                <w:sz w:val="24"/>
                <w:szCs w:val="24"/>
              </w:rPr>
            </w:pPr>
          </w:p>
        </w:tc>
        <w:tc>
          <w:tcPr>
            <w:tcW w:w="928" w:type="dxa"/>
          </w:tcPr>
          <w:p w:rsidR="00FD7F60" w:rsidRPr="006C4612" w:rsidRDefault="00FD7F60" w:rsidP="00E6609D">
            <w:pPr>
              <w:rPr>
                <w:rFonts w:ascii="Garamond" w:hAnsi="Garamond" w:cs="Tahoma"/>
                <w:sz w:val="24"/>
                <w:szCs w:val="24"/>
              </w:rPr>
            </w:pPr>
          </w:p>
        </w:tc>
        <w:tc>
          <w:tcPr>
            <w:tcW w:w="2394" w:type="dxa"/>
          </w:tcPr>
          <w:p w:rsidR="00FD7F60" w:rsidRPr="006C4612" w:rsidRDefault="00FD7F60" w:rsidP="00E6609D">
            <w:pPr>
              <w:rPr>
                <w:rFonts w:ascii="Garamond" w:hAnsi="Garamond" w:cs="Tahoma"/>
                <w:sz w:val="24"/>
                <w:szCs w:val="24"/>
              </w:rPr>
            </w:pPr>
          </w:p>
        </w:tc>
      </w:tr>
      <w:tr w:rsidR="00FD7F60" w:rsidRPr="006C4612" w:rsidTr="00E6609D">
        <w:tc>
          <w:tcPr>
            <w:tcW w:w="539" w:type="dxa"/>
          </w:tcPr>
          <w:p w:rsidR="00FD7F60" w:rsidRPr="006C4612" w:rsidRDefault="00FD7F60" w:rsidP="00E6609D">
            <w:pPr>
              <w:rPr>
                <w:rFonts w:ascii="Garamond" w:hAnsi="Garamond" w:cs="Tahoma"/>
                <w:sz w:val="24"/>
                <w:szCs w:val="24"/>
              </w:rPr>
            </w:pPr>
          </w:p>
        </w:tc>
        <w:tc>
          <w:tcPr>
            <w:tcW w:w="2187" w:type="dxa"/>
          </w:tcPr>
          <w:p w:rsidR="00FD7F60" w:rsidRPr="006C4612" w:rsidRDefault="00FD7F60" w:rsidP="00E6609D">
            <w:pPr>
              <w:rPr>
                <w:rFonts w:ascii="Garamond" w:hAnsi="Garamond" w:cs="Tahoma"/>
                <w:sz w:val="24"/>
                <w:szCs w:val="24"/>
              </w:rPr>
            </w:pPr>
          </w:p>
        </w:tc>
        <w:tc>
          <w:tcPr>
            <w:tcW w:w="1090" w:type="dxa"/>
          </w:tcPr>
          <w:p w:rsidR="00FD7F60" w:rsidRPr="006C4612" w:rsidRDefault="00FD7F60" w:rsidP="00E6609D">
            <w:pPr>
              <w:rPr>
                <w:rFonts w:ascii="Garamond" w:hAnsi="Garamond" w:cs="Tahoma"/>
                <w:sz w:val="24"/>
                <w:szCs w:val="24"/>
              </w:rPr>
            </w:pPr>
          </w:p>
        </w:tc>
        <w:tc>
          <w:tcPr>
            <w:tcW w:w="906" w:type="dxa"/>
          </w:tcPr>
          <w:p w:rsidR="00FD7F60" w:rsidRPr="006C4612" w:rsidRDefault="00FD7F60" w:rsidP="00E6609D">
            <w:pPr>
              <w:rPr>
                <w:rFonts w:ascii="Garamond" w:hAnsi="Garamond" w:cs="Tahoma"/>
                <w:sz w:val="24"/>
                <w:szCs w:val="24"/>
              </w:rPr>
            </w:pPr>
          </w:p>
        </w:tc>
        <w:tc>
          <w:tcPr>
            <w:tcW w:w="729" w:type="dxa"/>
            <w:gridSpan w:val="2"/>
          </w:tcPr>
          <w:p w:rsidR="00FD7F60" w:rsidRPr="006C4612" w:rsidRDefault="00FD7F60" w:rsidP="00E6609D">
            <w:pPr>
              <w:rPr>
                <w:rFonts w:ascii="Garamond" w:hAnsi="Garamond" w:cs="Tahoma"/>
                <w:sz w:val="24"/>
                <w:szCs w:val="24"/>
              </w:rPr>
            </w:pPr>
          </w:p>
        </w:tc>
        <w:tc>
          <w:tcPr>
            <w:tcW w:w="913" w:type="dxa"/>
          </w:tcPr>
          <w:p w:rsidR="00FD7F60" w:rsidRPr="006C4612" w:rsidRDefault="00FD7F60" w:rsidP="00E6609D">
            <w:pPr>
              <w:rPr>
                <w:rFonts w:ascii="Garamond" w:hAnsi="Garamond" w:cs="Tahoma"/>
                <w:sz w:val="24"/>
                <w:szCs w:val="24"/>
              </w:rPr>
            </w:pPr>
          </w:p>
        </w:tc>
        <w:tc>
          <w:tcPr>
            <w:tcW w:w="754" w:type="dxa"/>
          </w:tcPr>
          <w:p w:rsidR="00FD7F60" w:rsidRPr="006C4612" w:rsidRDefault="00FD7F60" w:rsidP="00E6609D">
            <w:pPr>
              <w:rPr>
                <w:rFonts w:ascii="Garamond" w:hAnsi="Garamond" w:cs="Tahoma"/>
                <w:sz w:val="24"/>
                <w:szCs w:val="24"/>
              </w:rPr>
            </w:pPr>
          </w:p>
        </w:tc>
        <w:tc>
          <w:tcPr>
            <w:tcW w:w="928" w:type="dxa"/>
          </w:tcPr>
          <w:p w:rsidR="00FD7F60" w:rsidRPr="006C4612" w:rsidRDefault="00FD7F60" w:rsidP="00E6609D">
            <w:pPr>
              <w:rPr>
                <w:rFonts w:ascii="Garamond" w:hAnsi="Garamond" w:cs="Tahoma"/>
                <w:sz w:val="24"/>
                <w:szCs w:val="24"/>
              </w:rPr>
            </w:pPr>
          </w:p>
        </w:tc>
        <w:tc>
          <w:tcPr>
            <w:tcW w:w="2394" w:type="dxa"/>
          </w:tcPr>
          <w:p w:rsidR="00FD7F60" w:rsidRPr="006C4612" w:rsidRDefault="00FD7F60" w:rsidP="00E6609D">
            <w:pPr>
              <w:rPr>
                <w:rFonts w:ascii="Garamond" w:hAnsi="Garamond" w:cs="Tahoma"/>
                <w:sz w:val="24"/>
                <w:szCs w:val="24"/>
              </w:rPr>
            </w:pPr>
          </w:p>
        </w:tc>
      </w:tr>
      <w:tr w:rsidR="00FD7F60" w:rsidRPr="006C4612" w:rsidTr="00E6609D">
        <w:tc>
          <w:tcPr>
            <w:tcW w:w="539" w:type="dxa"/>
          </w:tcPr>
          <w:p w:rsidR="00FD7F60" w:rsidRPr="006C4612" w:rsidRDefault="00FD7F60" w:rsidP="00E6609D">
            <w:pPr>
              <w:rPr>
                <w:rFonts w:ascii="Garamond" w:hAnsi="Garamond" w:cs="Tahoma"/>
                <w:sz w:val="24"/>
                <w:szCs w:val="24"/>
              </w:rPr>
            </w:pPr>
          </w:p>
        </w:tc>
        <w:tc>
          <w:tcPr>
            <w:tcW w:w="2187" w:type="dxa"/>
          </w:tcPr>
          <w:p w:rsidR="00FD7F60" w:rsidRPr="006C4612" w:rsidRDefault="00FD7F60" w:rsidP="00E6609D">
            <w:pPr>
              <w:rPr>
                <w:rFonts w:ascii="Garamond" w:hAnsi="Garamond" w:cs="Tahoma"/>
                <w:sz w:val="24"/>
                <w:szCs w:val="24"/>
              </w:rPr>
            </w:pPr>
          </w:p>
        </w:tc>
        <w:tc>
          <w:tcPr>
            <w:tcW w:w="1090" w:type="dxa"/>
          </w:tcPr>
          <w:p w:rsidR="00FD7F60" w:rsidRPr="006C4612" w:rsidRDefault="00FD7F60" w:rsidP="00E6609D">
            <w:pPr>
              <w:rPr>
                <w:rFonts w:ascii="Garamond" w:hAnsi="Garamond" w:cs="Tahoma"/>
                <w:sz w:val="24"/>
                <w:szCs w:val="24"/>
              </w:rPr>
            </w:pPr>
          </w:p>
        </w:tc>
        <w:tc>
          <w:tcPr>
            <w:tcW w:w="906" w:type="dxa"/>
          </w:tcPr>
          <w:p w:rsidR="00FD7F60" w:rsidRPr="006C4612" w:rsidRDefault="00FD7F60" w:rsidP="00E6609D">
            <w:pPr>
              <w:rPr>
                <w:rFonts w:ascii="Garamond" w:hAnsi="Garamond" w:cs="Tahoma"/>
                <w:sz w:val="24"/>
                <w:szCs w:val="24"/>
              </w:rPr>
            </w:pPr>
          </w:p>
        </w:tc>
        <w:tc>
          <w:tcPr>
            <w:tcW w:w="729" w:type="dxa"/>
            <w:gridSpan w:val="2"/>
          </w:tcPr>
          <w:p w:rsidR="00FD7F60" w:rsidRPr="006C4612" w:rsidRDefault="00FD7F60" w:rsidP="00E6609D">
            <w:pPr>
              <w:rPr>
                <w:rFonts w:ascii="Garamond" w:hAnsi="Garamond" w:cs="Tahoma"/>
                <w:sz w:val="24"/>
                <w:szCs w:val="24"/>
              </w:rPr>
            </w:pPr>
          </w:p>
        </w:tc>
        <w:tc>
          <w:tcPr>
            <w:tcW w:w="913" w:type="dxa"/>
          </w:tcPr>
          <w:p w:rsidR="00FD7F60" w:rsidRPr="006C4612" w:rsidRDefault="00FD7F60" w:rsidP="00E6609D">
            <w:pPr>
              <w:rPr>
                <w:rFonts w:ascii="Garamond" w:hAnsi="Garamond" w:cs="Tahoma"/>
                <w:sz w:val="24"/>
                <w:szCs w:val="24"/>
              </w:rPr>
            </w:pPr>
          </w:p>
        </w:tc>
        <w:tc>
          <w:tcPr>
            <w:tcW w:w="754" w:type="dxa"/>
          </w:tcPr>
          <w:p w:rsidR="00FD7F60" w:rsidRPr="006C4612" w:rsidRDefault="00FD7F60" w:rsidP="00E6609D">
            <w:pPr>
              <w:rPr>
                <w:rFonts w:ascii="Garamond" w:hAnsi="Garamond" w:cs="Tahoma"/>
                <w:sz w:val="24"/>
                <w:szCs w:val="24"/>
              </w:rPr>
            </w:pPr>
          </w:p>
        </w:tc>
        <w:tc>
          <w:tcPr>
            <w:tcW w:w="928" w:type="dxa"/>
          </w:tcPr>
          <w:p w:rsidR="00FD7F60" w:rsidRPr="006C4612" w:rsidRDefault="00FD7F60" w:rsidP="00E6609D">
            <w:pPr>
              <w:rPr>
                <w:rFonts w:ascii="Garamond" w:hAnsi="Garamond" w:cs="Tahoma"/>
                <w:sz w:val="24"/>
                <w:szCs w:val="24"/>
              </w:rPr>
            </w:pPr>
          </w:p>
        </w:tc>
        <w:tc>
          <w:tcPr>
            <w:tcW w:w="2394" w:type="dxa"/>
          </w:tcPr>
          <w:p w:rsidR="00FD7F60" w:rsidRPr="006C4612" w:rsidRDefault="00FD7F60" w:rsidP="00E6609D">
            <w:pPr>
              <w:rPr>
                <w:rFonts w:ascii="Garamond" w:hAnsi="Garamond" w:cs="Tahoma"/>
                <w:sz w:val="24"/>
                <w:szCs w:val="24"/>
              </w:rPr>
            </w:pPr>
          </w:p>
        </w:tc>
      </w:tr>
      <w:tr w:rsidR="00FD7F60" w:rsidRPr="006C4612" w:rsidTr="00E6609D">
        <w:tc>
          <w:tcPr>
            <w:tcW w:w="539" w:type="dxa"/>
          </w:tcPr>
          <w:p w:rsidR="00FD7F60" w:rsidRPr="006C4612" w:rsidRDefault="00FD7F60" w:rsidP="00E6609D">
            <w:pPr>
              <w:rPr>
                <w:rFonts w:ascii="Garamond" w:hAnsi="Garamond" w:cs="Tahoma"/>
                <w:sz w:val="24"/>
                <w:szCs w:val="24"/>
              </w:rPr>
            </w:pPr>
          </w:p>
        </w:tc>
        <w:tc>
          <w:tcPr>
            <w:tcW w:w="2187" w:type="dxa"/>
          </w:tcPr>
          <w:p w:rsidR="00FD7F60" w:rsidRPr="006C4612" w:rsidRDefault="00FD7F60" w:rsidP="00E6609D">
            <w:pPr>
              <w:rPr>
                <w:rFonts w:ascii="Garamond" w:hAnsi="Garamond" w:cs="Tahoma"/>
                <w:sz w:val="24"/>
                <w:szCs w:val="24"/>
              </w:rPr>
            </w:pPr>
          </w:p>
        </w:tc>
        <w:tc>
          <w:tcPr>
            <w:tcW w:w="1090" w:type="dxa"/>
          </w:tcPr>
          <w:p w:rsidR="00FD7F60" w:rsidRPr="006C4612" w:rsidRDefault="00FD7F60" w:rsidP="00E6609D">
            <w:pPr>
              <w:rPr>
                <w:rFonts w:ascii="Garamond" w:hAnsi="Garamond" w:cs="Tahoma"/>
                <w:sz w:val="24"/>
                <w:szCs w:val="24"/>
              </w:rPr>
            </w:pPr>
          </w:p>
        </w:tc>
        <w:tc>
          <w:tcPr>
            <w:tcW w:w="906" w:type="dxa"/>
          </w:tcPr>
          <w:p w:rsidR="00FD7F60" w:rsidRPr="006C4612" w:rsidRDefault="00FD7F60" w:rsidP="00E6609D">
            <w:pPr>
              <w:rPr>
                <w:rFonts w:ascii="Garamond" w:hAnsi="Garamond" w:cs="Tahoma"/>
                <w:sz w:val="24"/>
                <w:szCs w:val="24"/>
              </w:rPr>
            </w:pPr>
          </w:p>
        </w:tc>
        <w:tc>
          <w:tcPr>
            <w:tcW w:w="729" w:type="dxa"/>
            <w:gridSpan w:val="2"/>
          </w:tcPr>
          <w:p w:rsidR="00FD7F60" w:rsidRPr="006C4612" w:rsidRDefault="00FD7F60" w:rsidP="00E6609D">
            <w:pPr>
              <w:rPr>
                <w:rFonts w:ascii="Garamond" w:hAnsi="Garamond" w:cs="Tahoma"/>
                <w:sz w:val="24"/>
                <w:szCs w:val="24"/>
              </w:rPr>
            </w:pPr>
          </w:p>
        </w:tc>
        <w:tc>
          <w:tcPr>
            <w:tcW w:w="913" w:type="dxa"/>
          </w:tcPr>
          <w:p w:rsidR="00FD7F60" w:rsidRPr="006C4612" w:rsidRDefault="00FD7F60" w:rsidP="00E6609D">
            <w:pPr>
              <w:rPr>
                <w:rFonts w:ascii="Garamond" w:hAnsi="Garamond" w:cs="Tahoma"/>
                <w:sz w:val="24"/>
                <w:szCs w:val="24"/>
              </w:rPr>
            </w:pPr>
          </w:p>
        </w:tc>
        <w:tc>
          <w:tcPr>
            <w:tcW w:w="754" w:type="dxa"/>
          </w:tcPr>
          <w:p w:rsidR="00FD7F60" w:rsidRPr="006C4612" w:rsidRDefault="00FD7F60" w:rsidP="00E6609D">
            <w:pPr>
              <w:rPr>
                <w:rFonts w:ascii="Garamond" w:hAnsi="Garamond" w:cs="Tahoma"/>
                <w:sz w:val="24"/>
                <w:szCs w:val="24"/>
              </w:rPr>
            </w:pPr>
          </w:p>
        </w:tc>
        <w:tc>
          <w:tcPr>
            <w:tcW w:w="928" w:type="dxa"/>
          </w:tcPr>
          <w:p w:rsidR="00FD7F60" w:rsidRPr="006C4612" w:rsidRDefault="00FD7F60" w:rsidP="00E6609D">
            <w:pPr>
              <w:rPr>
                <w:rFonts w:ascii="Garamond" w:hAnsi="Garamond" w:cs="Tahoma"/>
                <w:sz w:val="24"/>
                <w:szCs w:val="24"/>
              </w:rPr>
            </w:pPr>
          </w:p>
        </w:tc>
        <w:tc>
          <w:tcPr>
            <w:tcW w:w="2394" w:type="dxa"/>
          </w:tcPr>
          <w:p w:rsidR="00FD7F60" w:rsidRPr="006C4612" w:rsidRDefault="00FD7F60" w:rsidP="00E6609D">
            <w:pPr>
              <w:rPr>
                <w:rFonts w:ascii="Garamond" w:hAnsi="Garamond" w:cs="Tahoma"/>
                <w:sz w:val="24"/>
                <w:szCs w:val="24"/>
              </w:rPr>
            </w:pPr>
          </w:p>
        </w:tc>
      </w:tr>
    </w:tbl>
    <w:p w:rsidR="00FD7F60" w:rsidRPr="006C4612" w:rsidRDefault="00FD7F60" w:rsidP="00FD7F60">
      <w:pPr>
        <w:rPr>
          <w:rFonts w:ascii="Garamond" w:hAnsi="Garamond" w:cs="Tahoma"/>
          <w:sz w:val="24"/>
          <w:szCs w:val="24"/>
        </w:rPr>
      </w:pPr>
    </w:p>
    <w:p w:rsidR="00FD7F60" w:rsidRPr="006C4612" w:rsidRDefault="00FD7F60" w:rsidP="00FD7F60">
      <w:pPr>
        <w:rPr>
          <w:rFonts w:ascii="Garamond" w:hAnsi="Garamond" w:cs="Tahoma"/>
          <w:sz w:val="24"/>
          <w:szCs w:val="24"/>
        </w:rPr>
      </w:pPr>
    </w:p>
    <w:p w:rsidR="00FD7F60" w:rsidRPr="006C4612" w:rsidRDefault="00FD7F60" w:rsidP="00FD7F60">
      <w:pPr>
        <w:rPr>
          <w:rFonts w:ascii="Garamond" w:hAnsi="Garamond" w:cs="Tahoma"/>
          <w:sz w:val="24"/>
          <w:szCs w:val="24"/>
        </w:rPr>
      </w:pPr>
      <w:r w:rsidRPr="006C4612">
        <w:rPr>
          <w:rFonts w:ascii="Garamond" w:hAnsi="Garamond" w:cs="Tahoma"/>
          <w:sz w:val="24"/>
          <w:szCs w:val="24"/>
        </w:rPr>
        <w:t>Membre</w:t>
      </w:r>
      <w:r w:rsidR="00DE01AA">
        <w:rPr>
          <w:rFonts w:ascii="Garamond" w:hAnsi="Garamond" w:cs="Tahoma"/>
          <w:sz w:val="24"/>
          <w:szCs w:val="24"/>
        </w:rPr>
        <w:t>s</w:t>
      </w:r>
      <w:r w:rsidRPr="006C4612">
        <w:rPr>
          <w:rFonts w:ascii="Garamond" w:hAnsi="Garamond" w:cs="Tahoma"/>
          <w:sz w:val="24"/>
          <w:szCs w:val="24"/>
        </w:rPr>
        <w:t xml:space="preserve"> de la Commission </w:t>
      </w:r>
      <w:r w:rsidR="00F22CDB">
        <w:rPr>
          <w:rFonts w:ascii="Garamond" w:hAnsi="Garamond" w:cs="Tahoma"/>
          <w:sz w:val="24"/>
          <w:szCs w:val="24"/>
        </w:rPr>
        <w:t>Interne</w:t>
      </w:r>
      <w:r w:rsidRPr="006C4612">
        <w:rPr>
          <w:rFonts w:ascii="Garamond" w:hAnsi="Garamond" w:cs="Tahoma"/>
          <w:sz w:val="24"/>
          <w:szCs w:val="24"/>
        </w:rPr>
        <w:t>de Passation des Marchés</w:t>
      </w:r>
    </w:p>
    <w:p w:rsidR="00FD7F60" w:rsidRPr="006C4612" w:rsidRDefault="00FD7F60" w:rsidP="00FD7F60">
      <w:pPr>
        <w:rPr>
          <w:rFonts w:ascii="Garamond" w:hAnsi="Garamond" w:cs="Tahoma"/>
          <w:sz w:val="24"/>
          <w:szCs w:val="24"/>
        </w:rPr>
      </w:pPr>
    </w:p>
    <w:p w:rsidR="00FD7F60" w:rsidRPr="006C4612" w:rsidRDefault="00FD7F60" w:rsidP="00FD7F60">
      <w:pPr>
        <w:rPr>
          <w:rFonts w:ascii="Garamond" w:hAnsi="Garamond" w:cs="Tahoma"/>
          <w:b/>
          <w:sz w:val="24"/>
          <w:szCs w:val="24"/>
        </w:rPr>
      </w:pPr>
      <w:r w:rsidRPr="006C4612">
        <w:rPr>
          <w:rFonts w:ascii="Garamond" w:hAnsi="Garamond" w:cs="Tahoma"/>
          <w:b/>
          <w:sz w:val="24"/>
          <w:szCs w:val="24"/>
        </w:rPr>
        <w:t>Nom</w:t>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00C352DD" w:rsidRPr="006C4612">
        <w:rPr>
          <w:rFonts w:ascii="Garamond" w:hAnsi="Garamond" w:cs="Tahoma"/>
          <w:b/>
          <w:sz w:val="24"/>
          <w:szCs w:val="24"/>
        </w:rPr>
        <w:t>Signature</w:t>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t xml:space="preserve">Fonction </w:t>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r w:rsidRPr="006C4612">
        <w:rPr>
          <w:rFonts w:ascii="Garamond" w:hAnsi="Garamond" w:cs="Tahoma"/>
          <w:b/>
          <w:sz w:val="24"/>
          <w:szCs w:val="24"/>
        </w:rPr>
        <w:tab/>
      </w:r>
    </w:p>
    <w:p w:rsidR="00FD7F60" w:rsidRPr="006C4612" w:rsidRDefault="00FD7F60" w:rsidP="00FD7F60">
      <w:pPr>
        <w:rPr>
          <w:rFonts w:ascii="Garamond" w:hAnsi="Garamond" w:cs="Tahoma"/>
          <w:b/>
          <w:sz w:val="24"/>
          <w:szCs w:val="24"/>
        </w:rPr>
      </w:pPr>
    </w:p>
    <w:p w:rsidR="00FD7F60" w:rsidRPr="00DD16D2" w:rsidRDefault="00FD7F60" w:rsidP="00FD7F60">
      <w:pPr>
        <w:jc w:val="center"/>
        <w:rPr>
          <w:rFonts w:ascii="Garamond" w:hAnsi="Garamond" w:cs="Tahoma"/>
        </w:rPr>
      </w:pPr>
    </w:p>
    <w:p w:rsidR="00FD7F60" w:rsidRPr="00DD16D2" w:rsidRDefault="00FD7F60" w:rsidP="00FD7F60">
      <w:pPr>
        <w:jc w:val="center"/>
        <w:rPr>
          <w:rFonts w:ascii="Garamond" w:hAnsi="Garamond" w:cs="Tahoma"/>
        </w:rPr>
      </w:pPr>
    </w:p>
    <w:p w:rsidR="00FD7F60" w:rsidRDefault="00FD7F60" w:rsidP="00FD7F60">
      <w:pPr>
        <w:jc w:val="center"/>
        <w:rPr>
          <w:rFonts w:ascii="Garamond" w:hAnsi="Garamond" w:cs="Tahoma"/>
        </w:rPr>
      </w:pPr>
    </w:p>
    <w:p w:rsidR="00FD7F60" w:rsidRDefault="00FD7F60" w:rsidP="00FD7F60">
      <w:pPr>
        <w:jc w:val="center"/>
        <w:rPr>
          <w:rFonts w:ascii="Garamond" w:hAnsi="Garamond" w:cs="Tahoma"/>
        </w:rPr>
      </w:pPr>
    </w:p>
    <w:p w:rsidR="00FD7F60" w:rsidRPr="00DD16D2" w:rsidRDefault="00FD7F60" w:rsidP="00FD7F60">
      <w:pPr>
        <w:jc w:val="center"/>
        <w:rPr>
          <w:rFonts w:ascii="Garamond" w:hAnsi="Garamond" w:cs="Tahoma"/>
        </w:rPr>
      </w:pPr>
    </w:p>
    <w:p w:rsidR="006E3C7D" w:rsidRDefault="006E3C7D">
      <w:pPr>
        <w:spacing w:after="200" w:line="276" w:lineRule="auto"/>
        <w:rPr>
          <w:rFonts w:ascii="Garamond" w:hAnsi="Garamond" w:cs="Tahoma"/>
        </w:rPr>
      </w:pPr>
      <w:r>
        <w:rPr>
          <w:rFonts w:ascii="Garamond" w:hAnsi="Garamond" w:cs="Tahoma"/>
        </w:rPr>
        <w:br w:type="page"/>
      </w:r>
    </w:p>
    <w:p w:rsidR="00FD7F60" w:rsidRPr="00DD16D2" w:rsidRDefault="00FD7F60" w:rsidP="00FD7F60">
      <w:pPr>
        <w:jc w:val="center"/>
        <w:rPr>
          <w:rFonts w:ascii="Garamond" w:hAnsi="Garamond" w:cs="Tahoma"/>
        </w:rPr>
      </w:pPr>
    </w:p>
    <w:p w:rsidR="00FD7F60" w:rsidRPr="00DD16D2" w:rsidRDefault="00FD7F60" w:rsidP="00FD7F60">
      <w:pPr>
        <w:jc w:val="center"/>
        <w:rPr>
          <w:rFonts w:ascii="Garamond" w:hAnsi="Garamond" w:cs="Tahoma"/>
        </w:rPr>
      </w:pPr>
    </w:p>
    <w:p w:rsidR="00FD7F60" w:rsidRPr="00DD16D2" w:rsidRDefault="00FD7F60" w:rsidP="00FD7F60">
      <w:pPr>
        <w:tabs>
          <w:tab w:val="left" w:pos="9639"/>
        </w:tabs>
        <w:jc w:val="center"/>
        <w:rPr>
          <w:rFonts w:ascii="Garamond" w:hAnsi="Garamond" w:cs="Tahoma"/>
          <w:b/>
        </w:rPr>
      </w:pPr>
    </w:p>
    <w:p w:rsidR="00FD7F60" w:rsidRPr="00DD16D2" w:rsidRDefault="00FD7F60" w:rsidP="00FD7F60">
      <w:pPr>
        <w:widowControl w:val="0"/>
        <w:autoSpaceDE w:val="0"/>
        <w:autoSpaceDN w:val="0"/>
        <w:adjustRightInd w:val="0"/>
        <w:spacing w:before="8" w:line="200" w:lineRule="exact"/>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widowControl w:val="0"/>
        <w:autoSpaceDE w:val="0"/>
        <w:autoSpaceDN w:val="0"/>
        <w:adjustRightInd w:val="0"/>
        <w:spacing w:before="8" w:line="200" w:lineRule="exact"/>
        <w:jc w:val="center"/>
        <w:rPr>
          <w:rFonts w:ascii="Garamond" w:hAnsi="Garamond" w:cs="Tahoma"/>
          <w:color w:val="000000"/>
        </w:rPr>
      </w:pPr>
    </w:p>
    <w:p w:rsidR="00FD7F60" w:rsidRPr="00DD16D2" w:rsidRDefault="00FD7F60" w:rsidP="00FD7F60">
      <w:pPr>
        <w:jc w:val="center"/>
        <w:rPr>
          <w:rFonts w:ascii="Garamond" w:hAnsi="Garamond" w:cs="Tahoma"/>
          <w:b/>
        </w:rPr>
      </w:pPr>
      <w:r w:rsidRPr="00DD16D2">
        <w:rPr>
          <w:rFonts w:ascii="Garamond" w:hAnsi="Garamond" w:cs="Tahoma"/>
          <w:b/>
        </w:rPr>
        <w:t>PIECE N° IV :</w:t>
      </w:r>
    </w:p>
    <w:p w:rsidR="00FD7F60" w:rsidRPr="00DD16D2" w:rsidRDefault="00FD7F60" w:rsidP="00FD7F60">
      <w:pPr>
        <w:jc w:val="center"/>
        <w:rPr>
          <w:rFonts w:ascii="Garamond" w:hAnsi="Garamond" w:cs="Tahoma"/>
        </w:rPr>
      </w:pPr>
    </w:p>
    <w:p w:rsidR="00FD7F60" w:rsidRPr="00DD16D2" w:rsidRDefault="00FD7F60" w:rsidP="00FD7F60">
      <w:pPr>
        <w:jc w:val="center"/>
        <w:rPr>
          <w:rFonts w:ascii="Garamond" w:hAnsi="Garamond" w:cs="Tahoma"/>
          <w:b/>
        </w:rPr>
      </w:pPr>
      <w:r w:rsidRPr="00DD16D2">
        <w:rPr>
          <w:rFonts w:ascii="Garamond" w:hAnsi="Garamond" w:cs="Tahoma"/>
          <w:b/>
        </w:rPr>
        <w:t>PROJET DE LETTRE COMMANDE</w:t>
      </w:r>
    </w:p>
    <w:p w:rsidR="00FD7F60" w:rsidRPr="00DD16D2" w:rsidRDefault="00FD7F60" w:rsidP="00FD7F60">
      <w:pPr>
        <w:widowControl w:val="0"/>
        <w:autoSpaceDE w:val="0"/>
        <w:autoSpaceDN w:val="0"/>
        <w:adjustRightInd w:val="0"/>
        <w:spacing w:before="10" w:line="16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E50636" w:rsidRDefault="00E50636" w:rsidP="00FD7F60">
      <w:pPr>
        <w:widowControl w:val="0"/>
        <w:autoSpaceDE w:val="0"/>
        <w:autoSpaceDN w:val="0"/>
        <w:adjustRightInd w:val="0"/>
        <w:spacing w:line="200" w:lineRule="exact"/>
        <w:jc w:val="center"/>
        <w:rPr>
          <w:rFonts w:ascii="Garamond" w:hAnsi="Garamond" w:cs="Tahoma"/>
          <w:color w:val="000000"/>
          <w:spacing w:val="39"/>
        </w:rPr>
      </w:pPr>
    </w:p>
    <w:p w:rsidR="00E50636" w:rsidRPr="00DD16D2" w:rsidRDefault="00E50636"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jc w:val="center"/>
        <w:rPr>
          <w:rFonts w:ascii="Garamond" w:hAnsi="Garamond" w:cs="Tahoma"/>
          <w:color w:val="000000"/>
          <w:spacing w:val="39"/>
        </w:rPr>
      </w:pPr>
    </w:p>
    <w:p w:rsidR="00FD7F60" w:rsidRPr="00DD16D2" w:rsidRDefault="00FD7F60" w:rsidP="00FD7F60">
      <w:pPr>
        <w:widowControl w:val="0"/>
        <w:autoSpaceDE w:val="0"/>
        <w:autoSpaceDN w:val="0"/>
        <w:adjustRightInd w:val="0"/>
        <w:spacing w:line="200" w:lineRule="exact"/>
        <w:rPr>
          <w:rFonts w:ascii="Garamond" w:hAnsi="Garamond" w:cs="Tahoma"/>
          <w:color w:val="000000"/>
          <w:spacing w:val="39"/>
        </w:rPr>
      </w:pPr>
    </w:p>
    <w:p w:rsidR="006E3C7D" w:rsidRDefault="006E3C7D">
      <w:pPr>
        <w:spacing w:after="200" w:line="276" w:lineRule="auto"/>
        <w:rPr>
          <w:rFonts w:ascii="Garamond" w:hAnsi="Garamond" w:cs="Tahoma"/>
          <w:b/>
          <w:bCs/>
        </w:rPr>
      </w:pPr>
      <w:r>
        <w:rPr>
          <w:rFonts w:ascii="Garamond" w:hAnsi="Garamond" w:cs="Tahoma"/>
          <w:b/>
          <w:bCs/>
        </w:rPr>
        <w:br w:type="page"/>
      </w:r>
    </w:p>
    <w:p w:rsidR="00FD7F60" w:rsidRPr="00536955" w:rsidRDefault="00FD7F60" w:rsidP="00FD7F60">
      <w:pPr>
        <w:spacing w:line="360" w:lineRule="auto"/>
        <w:rPr>
          <w:rFonts w:ascii="Garamond" w:hAnsi="Garamond" w:cs="Tahoma"/>
          <w:b/>
          <w:bCs/>
        </w:rPr>
      </w:pPr>
    </w:p>
    <w:p w:rsidR="00A94487" w:rsidRDefault="00A94487" w:rsidP="00FD7F60">
      <w:pPr>
        <w:jc w:val="center"/>
        <w:rPr>
          <w:rFonts w:ascii="Garamond" w:hAnsi="Garamond" w:cs="Tahoma"/>
          <w:b/>
          <w:bCs/>
        </w:rPr>
      </w:pPr>
    </w:p>
    <w:tbl>
      <w:tblPr>
        <w:tblStyle w:val="Grilledutableau"/>
        <w:tblpPr w:leftFromText="141" w:rightFromText="141" w:vertAnchor="page" w:horzAnchor="margin" w:tblpXSpec="center" w:tblpY="55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32"/>
        <w:gridCol w:w="1626"/>
        <w:gridCol w:w="4566"/>
      </w:tblGrid>
      <w:tr w:rsidR="00A164EF" w:rsidRPr="00842822" w:rsidTr="00CF0405">
        <w:trPr>
          <w:trHeight w:val="595"/>
        </w:trPr>
        <w:tc>
          <w:tcPr>
            <w:tcW w:w="4644" w:type="dxa"/>
            <w:hideMark/>
          </w:tcPr>
          <w:p w:rsidR="00A164EF" w:rsidRPr="00842822" w:rsidRDefault="00A164EF" w:rsidP="00CF0405">
            <w:pPr>
              <w:spacing w:after="0"/>
              <w:ind w:right="1168"/>
              <w:jc w:val="center"/>
              <w:rPr>
                <w:rFonts w:ascii="Bodoni MT" w:hAnsi="Bodoni MT"/>
                <w:b/>
                <w:bCs/>
                <w:sz w:val="24"/>
                <w:szCs w:val="24"/>
                <w:lang w:eastAsia="en-US"/>
              </w:rPr>
            </w:pPr>
            <w:r w:rsidRPr="00842822">
              <w:rPr>
                <w:rFonts w:ascii="Bodoni MT" w:hAnsi="Bodoni MT"/>
                <w:b/>
                <w:bCs/>
                <w:sz w:val="24"/>
                <w:szCs w:val="24"/>
                <w:lang w:eastAsia="en-US"/>
              </w:rPr>
              <w:t>REGION  DE   L’EXTREME-NORD</w:t>
            </w:r>
          </w:p>
          <w:p w:rsidR="00A164EF" w:rsidRPr="00842822" w:rsidRDefault="00A164EF"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A164EF" w:rsidRPr="00842822" w:rsidRDefault="00A164EF"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DEPARTEMENT DU DIAMARE</w:t>
            </w:r>
          </w:p>
          <w:p w:rsidR="00A164EF" w:rsidRPr="00842822" w:rsidRDefault="00A164EF"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A164EF" w:rsidRPr="00842822" w:rsidRDefault="00A164EF"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COMMUNE  D’ARRONDISSEMENT DE</w:t>
            </w:r>
          </w:p>
          <w:p w:rsidR="00A164EF" w:rsidRPr="00842822" w:rsidRDefault="00A164EF"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MAROUA   1</w:t>
            </w:r>
            <w:r w:rsidRPr="00842822">
              <w:rPr>
                <w:rFonts w:ascii="Bodoni MT" w:hAnsi="Bodoni MT"/>
                <w:b/>
                <w:bCs/>
                <w:sz w:val="24"/>
                <w:szCs w:val="24"/>
                <w:vertAlign w:val="superscript"/>
                <w:lang w:eastAsia="en-US"/>
              </w:rPr>
              <w:t>ER</w:t>
            </w:r>
          </w:p>
          <w:p w:rsidR="00A164EF" w:rsidRPr="00842822" w:rsidRDefault="00A164EF" w:rsidP="00CF0405">
            <w:pPr>
              <w:spacing w:after="0"/>
              <w:jc w:val="center"/>
              <w:rPr>
                <w:rFonts w:ascii="Bodoni MT" w:hAnsi="Bodoni MT"/>
                <w:b/>
                <w:bCs/>
                <w:sz w:val="24"/>
                <w:szCs w:val="24"/>
                <w:lang w:eastAsia="en-US"/>
              </w:rPr>
            </w:pPr>
            <w:r w:rsidRPr="00842822">
              <w:rPr>
                <w:rFonts w:ascii="Bodoni MT" w:hAnsi="Bodoni MT"/>
                <w:b/>
                <w:bCs/>
                <w:sz w:val="24"/>
                <w:szCs w:val="24"/>
                <w:lang w:eastAsia="en-US"/>
              </w:rPr>
              <w:t>**********</w:t>
            </w:r>
          </w:p>
          <w:p w:rsidR="00A164EF" w:rsidRPr="00A164EF" w:rsidRDefault="00A164EF" w:rsidP="00CF0405">
            <w:pPr>
              <w:spacing w:after="0"/>
              <w:jc w:val="center"/>
              <w:rPr>
                <w:rFonts w:ascii="Bodoni MT" w:hAnsi="Bodoni MT"/>
                <w:b/>
                <w:bCs/>
                <w:sz w:val="24"/>
                <w:szCs w:val="24"/>
                <w:lang w:eastAsia="en-US"/>
              </w:rPr>
            </w:pPr>
          </w:p>
        </w:tc>
        <w:tc>
          <w:tcPr>
            <w:tcW w:w="1346" w:type="dxa"/>
          </w:tcPr>
          <w:p w:rsidR="00A164EF" w:rsidRPr="00A164EF" w:rsidRDefault="00A164EF" w:rsidP="00CF0405">
            <w:pPr>
              <w:spacing w:after="0"/>
              <w:ind w:hanging="44"/>
              <w:jc w:val="center"/>
              <w:rPr>
                <w:rFonts w:ascii="Bodoni MT" w:hAnsi="Bodoni MT"/>
                <w:b/>
                <w:bCs/>
                <w:sz w:val="24"/>
                <w:szCs w:val="24"/>
                <w:lang w:eastAsia="en-US"/>
              </w:rPr>
            </w:pPr>
            <w:r>
              <w:rPr>
                <w:rFonts w:ascii="Bodoni MT" w:hAnsi="Bodoni MT"/>
                <w:b/>
                <w:bCs/>
                <w:noProof/>
                <w:sz w:val="24"/>
                <w:szCs w:val="24"/>
              </w:rPr>
              <w:drawing>
                <wp:anchor distT="0" distB="0" distL="114300" distR="114300" simplePos="0" relativeHeight="251678720" behindDoc="1" locked="0" layoutInCell="1" allowOverlap="1">
                  <wp:simplePos x="0" y="0"/>
                  <wp:positionH relativeFrom="column">
                    <wp:posOffset>193675</wp:posOffset>
                  </wp:positionH>
                  <wp:positionV relativeFrom="paragraph">
                    <wp:posOffset>354330</wp:posOffset>
                  </wp:positionV>
                  <wp:extent cx="869950" cy="888365"/>
                  <wp:effectExtent l="19050" t="0" r="6350" b="0"/>
                  <wp:wrapTight wrapText="bothSides">
                    <wp:wrapPolygon edited="0">
                      <wp:start x="-473" y="0"/>
                      <wp:lineTo x="-473" y="21307"/>
                      <wp:lineTo x="21758" y="21307"/>
                      <wp:lineTo x="21758" y="0"/>
                      <wp:lineTo x="-473" y="0"/>
                    </wp:wrapPolygon>
                  </wp:wrapTight>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869950" cy="888365"/>
                          </a:xfrm>
                          <a:prstGeom prst="rect">
                            <a:avLst/>
                          </a:prstGeom>
                          <a:noFill/>
                        </pic:spPr>
                      </pic:pic>
                    </a:graphicData>
                  </a:graphic>
                </wp:anchor>
              </w:drawing>
            </w:r>
          </w:p>
        </w:tc>
        <w:tc>
          <w:tcPr>
            <w:tcW w:w="4734" w:type="dxa"/>
          </w:tcPr>
          <w:p w:rsidR="00A164EF" w:rsidRPr="00842822" w:rsidRDefault="00A164EF"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FAR – NORTH REGION</w:t>
            </w:r>
          </w:p>
          <w:p w:rsidR="00A164EF" w:rsidRPr="00842822" w:rsidRDefault="00A164EF"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A164EF" w:rsidRPr="00842822" w:rsidRDefault="00A164EF"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DIAMARE DIVISION</w:t>
            </w:r>
          </w:p>
          <w:p w:rsidR="00A164EF" w:rsidRPr="00842822" w:rsidRDefault="00A164EF"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A164EF" w:rsidRDefault="00A164EF"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MAROUA 1</w:t>
            </w:r>
            <w:r w:rsidRPr="00842822">
              <w:rPr>
                <w:rFonts w:ascii="Bodoni MT" w:hAnsi="Bodoni MT"/>
                <w:b/>
                <w:bCs/>
                <w:sz w:val="24"/>
                <w:szCs w:val="24"/>
                <w:vertAlign w:val="superscript"/>
                <w:lang w:val="en-GB" w:eastAsia="en-US"/>
              </w:rPr>
              <w:t>ER</w:t>
            </w:r>
            <w:r w:rsidRPr="00842822">
              <w:rPr>
                <w:rFonts w:ascii="Bodoni MT" w:hAnsi="Bodoni MT"/>
                <w:b/>
                <w:bCs/>
                <w:sz w:val="24"/>
                <w:szCs w:val="24"/>
                <w:lang w:val="en-GB" w:eastAsia="en-US"/>
              </w:rPr>
              <w:t xml:space="preserve"> SUBDIVISIONAL </w:t>
            </w:r>
          </w:p>
          <w:p w:rsidR="00A164EF" w:rsidRPr="00842822" w:rsidRDefault="00A164EF"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COUNCIL</w:t>
            </w:r>
          </w:p>
          <w:p w:rsidR="00A164EF" w:rsidRPr="00842822" w:rsidRDefault="00A164EF" w:rsidP="00CF0405">
            <w:pPr>
              <w:spacing w:after="0"/>
              <w:jc w:val="center"/>
              <w:rPr>
                <w:rFonts w:ascii="Bodoni MT" w:hAnsi="Bodoni MT"/>
                <w:b/>
                <w:bCs/>
                <w:sz w:val="24"/>
                <w:szCs w:val="24"/>
                <w:lang w:val="en-GB" w:eastAsia="en-US"/>
              </w:rPr>
            </w:pPr>
            <w:r w:rsidRPr="00842822">
              <w:rPr>
                <w:rFonts w:ascii="Bodoni MT" w:hAnsi="Bodoni MT"/>
                <w:b/>
                <w:bCs/>
                <w:sz w:val="24"/>
                <w:szCs w:val="24"/>
                <w:lang w:val="en-GB" w:eastAsia="en-US"/>
              </w:rPr>
              <w:t>***********</w:t>
            </w:r>
          </w:p>
          <w:p w:rsidR="00A164EF" w:rsidRPr="00842822" w:rsidRDefault="00A164EF" w:rsidP="00CF0405">
            <w:pPr>
              <w:spacing w:after="0"/>
              <w:jc w:val="center"/>
              <w:rPr>
                <w:rFonts w:ascii="Bodoni MT" w:hAnsi="Bodoni MT"/>
                <w:b/>
                <w:bCs/>
                <w:sz w:val="24"/>
                <w:szCs w:val="24"/>
                <w:lang w:eastAsia="en-US"/>
              </w:rPr>
            </w:pPr>
          </w:p>
        </w:tc>
      </w:tr>
    </w:tbl>
    <w:p w:rsidR="00D75E16" w:rsidRDefault="00D75E16" w:rsidP="00FD7F60">
      <w:pPr>
        <w:jc w:val="center"/>
        <w:rPr>
          <w:rFonts w:ascii="Garamond" w:hAnsi="Garamond" w:cs="Tahoma"/>
          <w:b/>
          <w:bCs/>
        </w:rPr>
      </w:pPr>
    </w:p>
    <w:p w:rsidR="00FD7F60" w:rsidRPr="00D75E16" w:rsidRDefault="00FD7F60" w:rsidP="00FD7F60">
      <w:pPr>
        <w:jc w:val="center"/>
        <w:rPr>
          <w:rFonts w:ascii="Garamond" w:hAnsi="Garamond" w:cs="Tahoma"/>
          <w:b/>
          <w:sz w:val="28"/>
          <w:szCs w:val="28"/>
        </w:rPr>
      </w:pPr>
      <w:r w:rsidRPr="00D75E16">
        <w:rPr>
          <w:rFonts w:ascii="Garamond" w:hAnsi="Garamond" w:cs="Tahoma"/>
          <w:b/>
          <w:bCs/>
          <w:sz w:val="28"/>
          <w:szCs w:val="28"/>
        </w:rPr>
        <w:t>LETTRE-COMMANDE  N°_____/LC/</w:t>
      </w:r>
      <w:r w:rsidR="00D75E16" w:rsidRPr="00D75E16">
        <w:rPr>
          <w:rFonts w:ascii="Garamond" w:hAnsi="Garamond" w:cs="Tahoma"/>
          <w:b/>
          <w:bCs/>
          <w:sz w:val="28"/>
          <w:szCs w:val="28"/>
        </w:rPr>
        <w:t>DCNO/</w:t>
      </w:r>
      <w:r w:rsidR="00DD55FE">
        <w:rPr>
          <w:rFonts w:ascii="Garamond" w:eastAsia="Times New Roman" w:hAnsi="Garamond" w:cs="Times New Roman"/>
          <w:b/>
          <w:sz w:val="28"/>
          <w:szCs w:val="28"/>
          <w:lang w:eastAsia="fr-FR"/>
        </w:rPr>
        <w:t>C.A.M1/CIPM/BEC/2021</w:t>
      </w:r>
    </w:p>
    <w:p w:rsidR="00FD7F60" w:rsidRPr="00DD16D2" w:rsidRDefault="00FD7F60" w:rsidP="00FD7F60">
      <w:pPr>
        <w:pStyle w:val="Titre1"/>
        <w:spacing w:before="0" w:after="0"/>
        <w:jc w:val="center"/>
        <w:rPr>
          <w:rFonts w:ascii="Garamond" w:hAnsi="Garamond" w:cs="Tahoma"/>
          <w:bCs/>
          <w:sz w:val="24"/>
          <w:szCs w:val="24"/>
        </w:rPr>
      </w:pPr>
    </w:p>
    <w:p w:rsidR="00FD7F60" w:rsidRPr="00DD16D2" w:rsidRDefault="00FD7F60" w:rsidP="00FD7F60">
      <w:pPr>
        <w:pStyle w:val="Titre1"/>
        <w:spacing w:before="0" w:after="0"/>
        <w:jc w:val="center"/>
        <w:rPr>
          <w:rFonts w:ascii="Garamond" w:hAnsi="Garamond" w:cs="Tahoma"/>
          <w:bCs/>
          <w:sz w:val="24"/>
          <w:szCs w:val="24"/>
        </w:rPr>
      </w:pPr>
    </w:p>
    <w:p w:rsidR="00FD7F60" w:rsidRPr="00DD16D2" w:rsidRDefault="00FD7F60" w:rsidP="00FD7F60">
      <w:pPr>
        <w:pStyle w:val="Titre1"/>
        <w:spacing w:before="0" w:after="0"/>
        <w:jc w:val="center"/>
        <w:rPr>
          <w:rFonts w:ascii="Garamond" w:hAnsi="Garamond" w:cs="Tahoma"/>
          <w:bCs/>
          <w:sz w:val="24"/>
          <w:szCs w:val="24"/>
        </w:rPr>
      </w:pPr>
    </w:p>
    <w:p w:rsidR="00FD7F60" w:rsidRPr="00DD16D2" w:rsidRDefault="00FD7F60" w:rsidP="00FD7F60">
      <w:pPr>
        <w:spacing w:line="480" w:lineRule="auto"/>
        <w:rPr>
          <w:rFonts w:ascii="Garamond" w:hAnsi="Garamond" w:cs="Tahoma"/>
        </w:rPr>
      </w:pPr>
      <w:r w:rsidRPr="00DD16D2">
        <w:rPr>
          <w:rFonts w:ascii="Garamond" w:hAnsi="Garamond" w:cs="Tahoma"/>
        </w:rPr>
        <w:t>POUR………….. ……………………………………………………………..………………</w:t>
      </w:r>
    </w:p>
    <w:p w:rsidR="00FD7F60" w:rsidRPr="00DD16D2" w:rsidRDefault="00FD7F60" w:rsidP="00FD7F60">
      <w:pPr>
        <w:spacing w:line="480" w:lineRule="auto"/>
        <w:rPr>
          <w:rFonts w:ascii="Garamond" w:hAnsi="Garamond" w:cs="Tahoma"/>
        </w:rPr>
      </w:pPr>
      <w:r w:rsidRPr="00DD16D2">
        <w:rPr>
          <w:rFonts w:ascii="Garamond" w:hAnsi="Garamond" w:cs="Tahoma"/>
        </w:rPr>
        <w:t>TITULAIRE : ………….. ……………………………………………………………..……</w:t>
      </w:r>
    </w:p>
    <w:p w:rsidR="00FD7F60" w:rsidRPr="00DD16D2" w:rsidRDefault="00FD7F60" w:rsidP="00FD7F60">
      <w:pPr>
        <w:spacing w:line="480" w:lineRule="auto"/>
        <w:rPr>
          <w:rFonts w:ascii="Garamond" w:hAnsi="Garamond" w:cs="Tahoma"/>
        </w:rPr>
      </w:pPr>
      <w:r w:rsidRPr="00DD16D2">
        <w:rPr>
          <w:rFonts w:ascii="Garamond" w:hAnsi="Garamond" w:cs="Tahoma"/>
        </w:rPr>
        <w:t>ADRESSE : ………….. ……………………………… B.P. : ….……………………………</w:t>
      </w:r>
    </w:p>
    <w:p w:rsidR="00FD7F60" w:rsidRPr="00DD16D2" w:rsidRDefault="00FD7F60" w:rsidP="00FD7F60">
      <w:pPr>
        <w:spacing w:line="480" w:lineRule="auto"/>
        <w:rPr>
          <w:rFonts w:ascii="Garamond" w:hAnsi="Garamond" w:cs="Tahoma"/>
        </w:rPr>
      </w:pPr>
      <w:r w:rsidRPr="00DD16D2">
        <w:rPr>
          <w:rFonts w:ascii="Garamond" w:hAnsi="Garamond" w:cs="Tahoma"/>
        </w:rPr>
        <w:t>TEL : ………………….. ……………… FAX : ….…………………..………………………</w:t>
      </w:r>
    </w:p>
    <w:p w:rsidR="00FD7F60" w:rsidRPr="00DD16D2" w:rsidRDefault="00FD7F60" w:rsidP="00FD7F60">
      <w:pPr>
        <w:spacing w:line="480" w:lineRule="auto"/>
        <w:rPr>
          <w:rFonts w:ascii="Garamond" w:hAnsi="Garamond" w:cs="Tahoma"/>
        </w:rPr>
      </w:pPr>
      <w:r w:rsidRPr="00DD16D2">
        <w:rPr>
          <w:rFonts w:ascii="Garamond" w:hAnsi="Garamond" w:cs="Tahoma"/>
        </w:rPr>
        <w:t>OBJET : ………………..………..…………………………….….…………………..………</w:t>
      </w:r>
    </w:p>
    <w:p w:rsidR="00FD7F60" w:rsidRPr="00DD16D2" w:rsidRDefault="00FD7F60" w:rsidP="00FD7F60">
      <w:pPr>
        <w:spacing w:line="480" w:lineRule="auto"/>
        <w:rPr>
          <w:rFonts w:ascii="Garamond" w:hAnsi="Garamond" w:cs="Tahoma"/>
        </w:rPr>
      </w:pPr>
      <w:r w:rsidRPr="00DD16D2">
        <w:rPr>
          <w:rFonts w:ascii="Garamond" w:hAnsi="Garamond" w:cs="Tahoma"/>
        </w:rPr>
        <w:t>LIEU : ………………..………..…………………………….….…………………..…………</w:t>
      </w:r>
    </w:p>
    <w:p w:rsidR="00FD7F60" w:rsidRPr="00DD16D2" w:rsidRDefault="00FD7F60" w:rsidP="00FD7F60">
      <w:pPr>
        <w:spacing w:line="480" w:lineRule="auto"/>
        <w:rPr>
          <w:rFonts w:ascii="Garamond" w:hAnsi="Garamond" w:cs="Tahoma"/>
        </w:rPr>
      </w:pPr>
      <w:r w:rsidRPr="00DD16D2">
        <w:rPr>
          <w:rFonts w:ascii="Garamond" w:hAnsi="Garamond" w:cs="Tahoma"/>
        </w:rPr>
        <w:t xml:space="preserve">MONTANT : …………………… FCFA TTC (FRANCS CFA TOUTES TAXES COMPRISES)                </w:t>
      </w:r>
    </w:p>
    <w:p w:rsidR="00FD7F60" w:rsidRPr="00DD16D2" w:rsidRDefault="00FD7F60" w:rsidP="00FD7F60">
      <w:pPr>
        <w:spacing w:line="480" w:lineRule="auto"/>
        <w:rPr>
          <w:rFonts w:ascii="Garamond" w:hAnsi="Garamond" w:cs="Tahoma"/>
          <w:bCs/>
        </w:rPr>
      </w:pPr>
      <w:r w:rsidRPr="00DD16D2">
        <w:rPr>
          <w:rFonts w:ascii="Garamond" w:hAnsi="Garamond" w:cs="Tahoma"/>
        </w:rPr>
        <w:t>DELAI : ………………………………………………………………………………………</w:t>
      </w:r>
    </w:p>
    <w:p w:rsidR="00FD7F60" w:rsidRPr="00DD16D2" w:rsidRDefault="00FD7F60" w:rsidP="00FD7F60">
      <w:pPr>
        <w:spacing w:line="480" w:lineRule="auto"/>
        <w:rPr>
          <w:rFonts w:ascii="Garamond" w:hAnsi="Garamond" w:cs="Tahoma"/>
          <w:bCs/>
        </w:rPr>
      </w:pPr>
      <w:r w:rsidRPr="00DD16D2">
        <w:rPr>
          <w:rFonts w:ascii="Garamond" w:hAnsi="Garamond" w:cs="Tahoma"/>
        </w:rPr>
        <w:t>FINANCEMENT : …………………………………………………………………………..</w:t>
      </w:r>
    </w:p>
    <w:p w:rsidR="00FD7F60" w:rsidRPr="00DD16D2" w:rsidRDefault="00FD7F60" w:rsidP="00FD7F60">
      <w:pPr>
        <w:spacing w:line="480" w:lineRule="auto"/>
        <w:rPr>
          <w:rFonts w:ascii="Garamond" w:hAnsi="Garamond" w:cs="Tahoma"/>
          <w:bCs/>
        </w:rPr>
      </w:pPr>
      <w:r w:rsidRPr="00DD16D2">
        <w:rPr>
          <w:rFonts w:ascii="Garamond" w:hAnsi="Garamond" w:cs="Tahoma"/>
        </w:rPr>
        <w:t>IMPUTATION : ……………………………………………………………………………..</w:t>
      </w:r>
    </w:p>
    <w:p w:rsidR="00FD7F60" w:rsidRPr="00DD16D2" w:rsidRDefault="00FD7F60" w:rsidP="00FD7F60">
      <w:pPr>
        <w:widowControl w:val="0"/>
        <w:tabs>
          <w:tab w:val="left" w:pos="0"/>
        </w:tabs>
        <w:autoSpaceDE w:val="0"/>
        <w:autoSpaceDN w:val="0"/>
        <w:adjustRightInd w:val="0"/>
        <w:spacing w:line="240" w:lineRule="auto"/>
        <w:jc w:val="right"/>
        <w:rPr>
          <w:rFonts w:ascii="Garamond" w:hAnsi="Garamond" w:cs="Tahoma"/>
          <w:color w:val="231F20"/>
        </w:rPr>
      </w:pPr>
      <w:r w:rsidRPr="00DD16D2">
        <w:rPr>
          <w:rFonts w:ascii="Garamond" w:hAnsi="Garamond" w:cs="Tahoma"/>
          <w:color w:val="231F20"/>
        </w:rPr>
        <w:t>SOUSCRITE, LE ___________________</w:t>
      </w:r>
    </w:p>
    <w:p w:rsidR="00FD7F60" w:rsidRPr="00DD16D2" w:rsidRDefault="00FD7F60" w:rsidP="00FD7F60">
      <w:pPr>
        <w:widowControl w:val="0"/>
        <w:tabs>
          <w:tab w:val="left" w:pos="0"/>
        </w:tabs>
        <w:autoSpaceDE w:val="0"/>
        <w:autoSpaceDN w:val="0"/>
        <w:adjustRightInd w:val="0"/>
        <w:spacing w:line="240" w:lineRule="auto"/>
        <w:jc w:val="right"/>
        <w:rPr>
          <w:rFonts w:ascii="Garamond" w:hAnsi="Garamond" w:cs="Tahoma"/>
          <w:color w:val="231F20"/>
        </w:rPr>
      </w:pPr>
      <w:r w:rsidRPr="00DD16D2">
        <w:rPr>
          <w:rFonts w:ascii="Garamond" w:hAnsi="Garamond" w:cs="Tahoma"/>
          <w:color w:val="231F20"/>
        </w:rPr>
        <w:t>SIGNEE, LE _______________________</w:t>
      </w:r>
    </w:p>
    <w:p w:rsidR="00FD7F60" w:rsidRPr="00DD16D2" w:rsidRDefault="00FD7F60" w:rsidP="00FD7F60">
      <w:pPr>
        <w:widowControl w:val="0"/>
        <w:tabs>
          <w:tab w:val="left" w:pos="0"/>
        </w:tabs>
        <w:autoSpaceDE w:val="0"/>
        <w:autoSpaceDN w:val="0"/>
        <w:adjustRightInd w:val="0"/>
        <w:spacing w:line="240" w:lineRule="auto"/>
        <w:jc w:val="right"/>
        <w:rPr>
          <w:rFonts w:ascii="Garamond" w:hAnsi="Garamond" w:cs="Tahoma"/>
          <w:color w:val="231F20"/>
        </w:rPr>
      </w:pPr>
      <w:r w:rsidRPr="00DD16D2">
        <w:rPr>
          <w:rFonts w:ascii="Garamond" w:hAnsi="Garamond" w:cs="Tahoma"/>
          <w:color w:val="231F20"/>
        </w:rPr>
        <w:t>NOTIFIEE, LE _____________________</w:t>
      </w:r>
    </w:p>
    <w:p w:rsidR="00FD7F60" w:rsidRPr="00DD16D2" w:rsidRDefault="00FD7F60" w:rsidP="00FD7F60">
      <w:pPr>
        <w:widowControl w:val="0"/>
        <w:tabs>
          <w:tab w:val="left" w:pos="0"/>
        </w:tabs>
        <w:autoSpaceDE w:val="0"/>
        <w:autoSpaceDN w:val="0"/>
        <w:adjustRightInd w:val="0"/>
        <w:spacing w:line="240" w:lineRule="auto"/>
        <w:jc w:val="right"/>
        <w:rPr>
          <w:rFonts w:ascii="Garamond" w:hAnsi="Garamond" w:cs="Tahoma"/>
          <w:color w:val="231F20"/>
        </w:rPr>
      </w:pPr>
      <w:r w:rsidRPr="00DD16D2">
        <w:rPr>
          <w:rFonts w:ascii="Garamond" w:hAnsi="Garamond" w:cs="Tahoma"/>
          <w:color w:val="231F20"/>
        </w:rPr>
        <w:t>ENREGISTREE, LE _________________</w:t>
      </w:r>
    </w:p>
    <w:p w:rsidR="00D75E16" w:rsidRDefault="00D75E16">
      <w:pPr>
        <w:spacing w:after="200" w:line="276" w:lineRule="auto"/>
        <w:rPr>
          <w:rFonts w:ascii="Garamond" w:hAnsi="Garamond" w:cs="Tahoma"/>
          <w:b/>
          <w:bCs/>
          <w:sz w:val="24"/>
          <w:szCs w:val="24"/>
        </w:rPr>
      </w:pPr>
      <w:r>
        <w:rPr>
          <w:rFonts w:ascii="Garamond" w:hAnsi="Garamond" w:cs="Tahoma"/>
          <w:b/>
          <w:bCs/>
          <w:sz w:val="24"/>
          <w:szCs w:val="24"/>
        </w:rPr>
        <w:br w:type="page"/>
      </w:r>
    </w:p>
    <w:p w:rsidR="00DD55FE" w:rsidRDefault="008F35BB" w:rsidP="008F35BB">
      <w:pPr>
        <w:spacing w:line="360" w:lineRule="auto"/>
        <w:rPr>
          <w:rFonts w:ascii="Garamond" w:hAnsi="Garamond" w:cs="Tahoma"/>
          <w:sz w:val="24"/>
          <w:szCs w:val="24"/>
        </w:rPr>
      </w:pPr>
      <w:r w:rsidRPr="006C4612">
        <w:rPr>
          <w:rFonts w:ascii="Garamond" w:hAnsi="Garamond" w:cs="Tahoma"/>
          <w:b/>
          <w:bCs/>
          <w:sz w:val="24"/>
          <w:szCs w:val="24"/>
        </w:rPr>
        <w:lastRenderedPageBreak/>
        <w:t xml:space="preserve">ENTRE : </w:t>
      </w:r>
      <w:r w:rsidR="00EE05C1">
        <w:rPr>
          <w:rFonts w:ascii="Garamond" w:hAnsi="Garamond" w:cs="Tahoma"/>
          <w:sz w:val="24"/>
          <w:szCs w:val="24"/>
        </w:rPr>
        <w:t>le Maire de la Commune d’Arrondissement de Maroua 1</w:t>
      </w:r>
      <w:r w:rsidR="00EE05C1" w:rsidRPr="00EE05C1">
        <w:rPr>
          <w:rFonts w:ascii="Garamond" w:hAnsi="Garamond" w:cs="Tahoma"/>
          <w:sz w:val="24"/>
          <w:szCs w:val="24"/>
          <w:vertAlign w:val="superscript"/>
        </w:rPr>
        <w:t>er</w:t>
      </w:r>
      <w:r w:rsidRPr="006C4612">
        <w:rPr>
          <w:rFonts w:ascii="Garamond" w:hAnsi="Garamond" w:cs="Tahoma"/>
          <w:sz w:val="24"/>
          <w:szCs w:val="24"/>
        </w:rPr>
        <w:t xml:space="preserve">, </w:t>
      </w:r>
    </w:p>
    <w:p w:rsidR="008F35BB" w:rsidRPr="006C4612" w:rsidRDefault="008F35BB" w:rsidP="008F35BB">
      <w:pPr>
        <w:spacing w:line="360" w:lineRule="auto"/>
        <w:rPr>
          <w:rFonts w:ascii="Garamond" w:hAnsi="Garamond" w:cs="Tahoma"/>
          <w:sz w:val="24"/>
          <w:szCs w:val="24"/>
        </w:rPr>
      </w:pPr>
      <w:r w:rsidRPr="006C4612">
        <w:rPr>
          <w:rFonts w:ascii="Garamond" w:hAnsi="Garamond" w:cs="Tahoma"/>
          <w:sz w:val="24"/>
          <w:szCs w:val="24"/>
        </w:rPr>
        <w:t>ci-après désigné « </w:t>
      </w:r>
      <w:r w:rsidRPr="006C4612">
        <w:rPr>
          <w:rFonts w:ascii="Garamond" w:hAnsi="Garamond" w:cs="Tahoma"/>
          <w:b/>
          <w:sz w:val="24"/>
          <w:szCs w:val="24"/>
        </w:rPr>
        <w:t>Autorité Contractante</w:t>
      </w:r>
      <w:r w:rsidRPr="006C4612">
        <w:rPr>
          <w:rFonts w:ascii="Garamond" w:hAnsi="Garamond" w:cs="Tahoma"/>
          <w:sz w:val="24"/>
          <w:szCs w:val="24"/>
        </w:rPr>
        <w:t>»</w:t>
      </w:r>
    </w:p>
    <w:p w:rsidR="008F35BB" w:rsidRPr="006C4612" w:rsidRDefault="008F35BB" w:rsidP="00B1735D">
      <w:pPr>
        <w:widowControl w:val="0"/>
        <w:autoSpaceDE w:val="0"/>
        <w:autoSpaceDN w:val="0"/>
        <w:adjustRightInd w:val="0"/>
        <w:spacing w:line="360" w:lineRule="auto"/>
        <w:rPr>
          <w:rFonts w:ascii="Garamond" w:hAnsi="Garamond" w:cs="Tahoma"/>
          <w:b/>
          <w:color w:val="231F20"/>
          <w:sz w:val="24"/>
          <w:szCs w:val="24"/>
        </w:rPr>
      </w:pPr>
      <w:r w:rsidRPr="006C4612">
        <w:rPr>
          <w:rFonts w:ascii="Garamond" w:hAnsi="Garamond" w:cs="Tahoma"/>
          <w:b/>
          <w:color w:val="231F20"/>
          <w:sz w:val="24"/>
          <w:szCs w:val="24"/>
        </w:rPr>
        <w:t>D'une part,</w:t>
      </w:r>
    </w:p>
    <w:p w:rsidR="008F35BB" w:rsidRPr="006C4612" w:rsidRDefault="008F35BB" w:rsidP="008F35BB">
      <w:pPr>
        <w:widowControl w:val="0"/>
        <w:autoSpaceDE w:val="0"/>
        <w:autoSpaceDN w:val="0"/>
        <w:adjustRightInd w:val="0"/>
        <w:jc w:val="both"/>
        <w:rPr>
          <w:rFonts w:ascii="Garamond" w:hAnsi="Garamond" w:cs="Tahoma"/>
          <w:b/>
          <w:color w:val="231F20"/>
          <w:sz w:val="24"/>
          <w:szCs w:val="24"/>
        </w:rPr>
      </w:pPr>
    </w:p>
    <w:p w:rsidR="008F35BB" w:rsidRPr="006C4612" w:rsidRDefault="008F35BB" w:rsidP="008F35BB">
      <w:pPr>
        <w:widowControl w:val="0"/>
        <w:autoSpaceDE w:val="0"/>
        <w:autoSpaceDN w:val="0"/>
        <w:adjustRightInd w:val="0"/>
        <w:jc w:val="both"/>
        <w:rPr>
          <w:rFonts w:ascii="Garamond" w:hAnsi="Garamond" w:cs="Tahoma"/>
          <w:b/>
          <w:color w:val="231F20"/>
          <w:sz w:val="24"/>
          <w:szCs w:val="24"/>
        </w:rPr>
      </w:pPr>
    </w:p>
    <w:p w:rsidR="008F35BB" w:rsidRPr="006C4612" w:rsidRDefault="008F35BB" w:rsidP="008F35BB">
      <w:pPr>
        <w:widowControl w:val="0"/>
        <w:autoSpaceDE w:val="0"/>
        <w:autoSpaceDN w:val="0"/>
        <w:adjustRightInd w:val="0"/>
        <w:jc w:val="both"/>
        <w:rPr>
          <w:rFonts w:ascii="Garamond" w:hAnsi="Garamond" w:cs="Tahoma"/>
          <w:b/>
          <w:color w:val="231F20"/>
          <w:sz w:val="24"/>
          <w:szCs w:val="24"/>
        </w:rPr>
      </w:pPr>
    </w:p>
    <w:p w:rsidR="008F35BB" w:rsidRPr="006C4612" w:rsidRDefault="008F35BB" w:rsidP="008F35BB">
      <w:pPr>
        <w:widowControl w:val="0"/>
        <w:autoSpaceDE w:val="0"/>
        <w:autoSpaceDN w:val="0"/>
        <w:adjustRightInd w:val="0"/>
        <w:jc w:val="both"/>
        <w:rPr>
          <w:rFonts w:ascii="Garamond" w:hAnsi="Garamond" w:cs="Tahoma"/>
          <w:b/>
          <w:color w:val="231F20"/>
          <w:sz w:val="24"/>
          <w:szCs w:val="24"/>
        </w:rPr>
      </w:pPr>
      <w:r w:rsidRPr="006C4612">
        <w:rPr>
          <w:rFonts w:ascii="Garamond" w:hAnsi="Garamond" w:cs="Tahoma"/>
          <w:b/>
          <w:color w:val="231F20"/>
          <w:sz w:val="24"/>
          <w:szCs w:val="24"/>
        </w:rPr>
        <w:t>ET</w:t>
      </w:r>
    </w:p>
    <w:p w:rsidR="008F35BB" w:rsidRPr="006C4612" w:rsidRDefault="008F35BB" w:rsidP="008F35BB">
      <w:pPr>
        <w:widowControl w:val="0"/>
        <w:autoSpaceDE w:val="0"/>
        <w:autoSpaceDN w:val="0"/>
        <w:adjustRightInd w:val="0"/>
        <w:jc w:val="both"/>
        <w:rPr>
          <w:rFonts w:ascii="Garamond" w:hAnsi="Garamond" w:cs="Tahoma"/>
          <w:b/>
          <w:color w:val="231F20"/>
          <w:sz w:val="24"/>
          <w:szCs w:val="24"/>
        </w:rPr>
      </w:pPr>
    </w:p>
    <w:p w:rsidR="008F35BB" w:rsidRPr="006C4612" w:rsidRDefault="008F35BB" w:rsidP="008F35BB">
      <w:pPr>
        <w:widowControl w:val="0"/>
        <w:autoSpaceDE w:val="0"/>
        <w:autoSpaceDN w:val="0"/>
        <w:adjustRightInd w:val="0"/>
        <w:jc w:val="both"/>
        <w:rPr>
          <w:rFonts w:ascii="Garamond" w:hAnsi="Garamond" w:cs="Tahoma"/>
          <w:color w:val="231F20"/>
          <w:sz w:val="24"/>
          <w:szCs w:val="24"/>
        </w:rPr>
      </w:pPr>
      <w:r w:rsidRPr="006C4612">
        <w:rPr>
          <w:rFonts w:ascii="Garamond" w:hAnsi="Garamond" w:cs="Tahoma"/>
          <w:color w:val="231F20"/>
          <w:sz w:val="24"/>
          <w:szCs w:val="24"/>
        </w:rPr>
        <w:t>LA SOCIETE ……………….………………………………………………………………..</w:t>
      </w:r>
    </w:p>
    <w:p w:rsidR="008F35BB" w:rsidRPr="006C4612" w:rsidRDefault="008F35BB" w:rsidP="008F35BB">
      <w:pPr>
        <w:spacing w:line="360" w:lineRule="auto"/>
        <w:rPr>
          <w:rFonts w:ascii="Garamond" w:hAnsi="Garamond" w:cs="Tahoma"/>
          <w:sz w:val="24"/>
          <w:szCs w:val="24"/>
        </w:rPr>
      </w:pPr>
      <w:r w:rsidRPr="006C4612">
        <w:rPr>
          <w:rFonts w:ascii="Garamond" w:hAnsi="Garamond" w:cs="Tahoma"/>
          <w:sz w:val="24"/>
          <w:szCs w:val="24"/>
        </w:rPr>
        <w:t>ADRESSE : ………….. ……………………………… B.P. : ….……………………………</w:t>
      </w:r>
    </w:p>
    <w:p w:rsidR="008F35BB" w:rsidRPr="006C4612" w:rsidRDefault="008F35BB" w:rsidP="008F35BB">
      <w:pPr>
        <w:spacing w:line="360" w:lineRule="auto"/>
        <w:rPr>
          <w:rFonts w:ascii="Garamond" w:hAnsi="Garamond" w:cs="Tahoma"/>
          <w:sz w:val="24"/>
          <w:szCs w:val="24"/>
        </w:rPr>
      </w:pPr>
      <w:r w:rsidRPr="006C4612">
        <w:rPr>
          <w:rFonts w:ascii="Garamond" w:hAnsi="Garamond" w:cs="Tahoma"/>
          <w:sz w:val="24"/>
          <w:szCs w:val="24"/>
        </w:rPr>
        <w:t>TEL : ………………….. ……………… FAX : ….…………………..………………………</w:t>
      </w:r>
    </w:p>
    <w:p w:rsidR="008F35BB" w:rsidRPr="006C4612" w:rsidRDefault="008F35BB" w:rsidP="008F35BB">
      <w:pPr>
        <w:spacing w:line="360" w:lineRule="auto"/>
        <w:rPr>
          <w:rFonts w:ascii="Garamond" w:hAnsi="Garamond" w:cs="Tahoma"/>
          <w:sz w:val="24"/>
          <w:szCs w:val="24"/>
        </w:rPr>
      </w:pPr>
      <w:r w:rsidRPr="006C4612">
        <w:rPr>
          <w:rFonts w:ascii="Garamond" w:hAnsi="Garamond" w:cs="Tahoma"/>
          <w:sz w:val="24"/>
          <w:szCs w:val="24"/>
        </w:rPr>
        <w:t>RC N° : ………………….. ……………… N° CONTRIBUABLE : ….…………………..…</w:t>
      </w:r>
    </w:p>
    <w:p w:rsidR="008F35BB" w:rsidRPr="006C4612" w:rsidRDefault="008F35BB" w:rsidP="008F35BB">
      <w:pPr>
        <w:widowControl w:val="0"/>
        <w:autoSpaceDE w:val="0"/>
        <w:autoSpaceDN w:val="0"/>
        <w:adjustRightInd w:val="0"/>
        <w:spacing w:line="360" w:lineRule="auto"/>
        <w:jc w:val="both"/>
        <w:rPr>
          <w:rFonts w:ascii="Garamond" w:hAnsi="Garamond" w:cs="Tahoma"/>
          <w:color w:val="231F20"/>
          <w:sz w:val="24"/>
          <w:szCs w:val="24"/>
        </w:rPr>
      </w:pPr>
      <w:r w:rsidRPr="006C4612">
        <w:rPr>
          <w:rFonts w:ascii="Garamond" w:hAnsi="Garamond" w:cs="Tahoma"/>
          <w:color w:val="231F20"/>
          <w:sz w:val="24"/>
          <w:szCs w:val="24"/>
        </w:rPr>
        <w:t>Représentée par …………………………………………</w:t>
      </w:r>
      <w:r w:rsidR="00DD55FE">
        <w:rPr>
          <w:rFonts w:ascii="Garamond" w:hAnsi="Garamond" w:cs="Tahoma"/>
          <w:color w:val="231F20"/>
          <w:sz w:val="24"/>
          <w:szCs w:val="24"/>
        </w:rPr>
        <w:t>…………………………………… ci-après désigné</w:t>
      </w:r>
      <w:r w:rsidRPr="006C4612">
        <w:rPr>
          <w:rFonts w:ascii="Garamond" w:hAnsi="Garamond" w:cs="Tahoma"/>
          <w:color w:val="231F20"/>
          <w:sz w:val="24"/>
          <w:szCs w:val="24"/>
        </w:rPr>
        <w:t xml:space="preserve"> «</w:t>
      </w:r>
      <w:r w:rsidRPr="006C4612">
        <w:rPr>
          <w:rFonts w:ascii="Garamond" w:hAnsi="Garamond" w:cs="Tahoma"/>
          <w:b/>
          <w:color w:val="231F20"/>
          <w:sz w:val="24"/>
          <w:szCs w:val="24"/>
        </w:rPr>
        <w:t>LE FOURNISSEUR</w:t>
      </w:r>
      <w:r w:rsidRPr="006C4612">
        <w:rPr>
          <w:rFonts w:ascii="Garamond" w:hAnsi="Garamond" w:cs="Tahoma"/>
          <w:color w:val="231F20"/>
          <w:sz w:val="24"/>
          <w:szCs w:val="24"/>
        </w:rPr>
        <w:t xml:space="preserve"> »</w:t>
      </w:r>
    </w:p>
    <w:p w:rsidR="008F35BB" w:rsidRPr="006C4612" w:rsidRDefault="008F35BB" w:rsidP="008F35BB">
      <w:pPr>
        <w:widowControl w:val="0"/>
        <w:autoSpaceDE w:val="0"/>
        <w:autoSpaceDN w:val="0"/>
        <w:adjustRightInd w:val="0"/>
        <w:jc w:val="both"/>
        <w:rPr>
          <w:rFonts w:ascii="Garamond" w:hAnsi="Garamond" w:cs="Tahoma"/>
          <w:b/>
          <w:color w:val="231F20"/>
          <w:sz w:val="24"/>
          <w:szCs w:val="24"/>
        </w:rPr>
      </w:pPr>
    </w:p>
    <w:p w:rsidR="00143D40" w:rsidRDefault="00143D40" w:rsidP="00B1735D">
      <w:pPr>
        <w:widowControl w:val="0"/>
        <w:autoSpaceDE w:val="0"/>
        <w:autoSpaceDN w:val="0"/>
        <w:adjustRightInd w:val="0"/>
        <w:rPr>
          <w:rFonts w:ascii="Garamond" w:hAnsi="Garamond" w:cs="Tahoma"/>
          <w:b/>
          <w:color w:val="231F20"/>
          <w:sz w:val="24"/>
          <w:szCs w:val="24"/>
        </w:rPr>
      </w:pPr>
    </w:p>
    <w:p w:rsidR="008F35BB" w:rsidRPr="006C4612" w:rsidRDefault="008F35BB" w:rsidP="00B1735D">
      <w:pPr>
        <w:widowControl w:val="0"/>
        <w:autoSpaceDE w:val="0"/>
        <w:autoSpaceDN w:val="0"/>
        <w:adjustRightInd w:val="0"/>
        <w:rPr>
          <w:rFonts w:ascii="Garamond" w:hAnsi="Garamond" w:cs="Tahoma"/>
          <w:color w:val="231F20"/>
          <w:sz w:val="24"/>
          <w:szCs w:val="24"/>
        </w:rPr>
      </w:pPr>
      <w:r w:rsidRPr="006C4612">
        <w:rPr>
          <w:rFonts w:ascii="Garamond" w:hAnsi="Garamond" w:cs="Tahoma"/>
          <w:b/>
          <w:color w:val="231F20"/>
          <w:sz w:val="24"/>
          <w:szCs w:val="24"/>
        </w:rPr>
        <w:t>D'autre part</w:t>
      </w:r>
      <w:r w:rsidRPr="006C4612">
        <w:rPr>
          <w:rFonts w:ascii="Garamond" w:hAnsi="Garamond" w:cs="Tahoma"/>
          <w:color w:val="231F20"/>
          <w:sz w:val="24"/>
          <w:szCs w:val="24"/>
        </w:rPr>
        <w:t>,</w:t>
      </w:r>
    </w:p>
    <w:p w:rsidR="008F35BB" w:rsidRPr="006C4612" w:rsidRDefault="008F35BB" w:rsidP="008F35BB">
      <w:pPr>
        <w:widowControl w:val="0"/>
        <w:autoSpaceDE w:val="0"/>
        <w:autoSpaceDN w:val="0"/>
        <w:adjustRightInd w:val="0"/>
        <w:jc w:val="both"/>
        <w:rPr>
          <w:rFonts w:ascii="Garamond" w:hAnsi="Garamond" w:cs="Tahoma"/>
          <w:color w:val="231F20"/>
          <w:sz w:val="24"/>
          <w:szCs w:val="24"/>
        </w:rPr>
      </w:pPr>
    </w:p>
    <w:p w:rsidR="008F35BB" w:rsidRPr="006C4612" w:rsidRDefault="008F35BB" w:rsidP="008F35BB">
      <w:pPr>
        <w:widowControl w:val="0"/>
        <w:autoSpaceDE w:val="0"/>
        <w:autoSpaceDN w:val="0"/>
        <w:adjustRightInd w:val="0"/>
        <w:jc w:val="both"/>
        <w:rPr>
          <w:rFonts w:ascii="Garamond" w:hAnsi="Garamond" w:cs="Tahoma"/>
          <w:color w:val="231F20"/>
          <w:sz w:val="24"/>
          <w:szCs w:val="24"/>
        </w:rPr>
      </w:pPr>
    </w:p>
    <w:p w:rsidR="008F35BB" w:rsidRPr="006C4612" w:rsidRDefault="008F35BB" w:rsidP="008F35BB">
      <w:pPr>
        <w:widowControl w:val="0"/>
        <w:autoSpaceDE w:val="0"/>
        <w:autoSpaceDN w:val="0"/>
        <w:adjustRightInd w:val="0"/>
        <w:jc w:val="center"/>
        <w:rPr>
          <w:rFonts w:ascii="Garamond" w:hAnsi="Garamond" w:cs="Tahoma"/>
          <w:color w:val="231F20"/>
          <w:sz w:val="24"/>
          <w:szCs w:val="24"/>
        </w:rPr>
      </w:pPr>
    </w:p>
    <w:p w:rsidR="008F35BB" w:rsidRPr="006C4612" w:rsidRDefault="008F35BB" w:rsidP="008F35BB">
      <w:pPr>
        <w:widowControl w:val="0"/>
        <w:autoSpaceDE w:val="0"/>
        <w:autoSpaceDN w:val="0"/>
        <w:adjustRightInd w:val="0"/>
        <w:jc w:val="center"/>
        <w:rPr>
          <w:rFonts w:ascii="Garamond" w:hAnsi="Garamond" w:cs="Tahoma"/>
          <w:color w:val="231F20"/>
          <w:sz w:val="24"/>
          <w:szCs w:val="24"/>
        </w:rPr>
      </w:pPr>
    </w:p>
    <w:p w:rsidR="008F35BB" w:rsidRPr="006C4612" w:rsidRDefault="008F35BB" w:rsidP="008F35BB">
      <w:pPr>
        <w:widowControl w:val="0"/>
        <w:autoSpaceDE w:val="0"/>
        <w:autoSpaceDN w:val="0"/>
        <w:adjustRightInd w:val="0"/>
        <w:jc w:val="center"/>
        <w:rPr>
          <w:rFonts w:ascii="Garamond" w:hAnsi="Garamond" w:cs="Tahoma"/>
          <w:color w:val="231F20"/>
          <w:sz w:val="24"/>
          <w:szCs w:val="24"/>
        </w:rPr>
      </w:pPr>
    </w:p>
    <w:p w:rsidR="008F35BB" w:rsidRPr="006C4612" w:rsidRDefault="008F35BB" w:rsidP="008F35BB">
      <w:pPr>
        <w:widowControl w:val="0"/>
        <w:autoSpaceDE w:val="0"/>
        <w:autoSpaceDN w:val="0"/>
        <w:adjustRightInd w:val="0"/>
        <w:jc w:val="center"/>
        <w:rPr>
          <w:rFonts w:ascii="Garamond" w:hAnsi="Garamond" w:cs="Tahoma"/>
          <w:color w:val="231F20"/>
          <w:sz w:val="24"/>
          <w:szCs w:val="24"/>
        </w:rPr>
      </w:pPr>
    </w:p>
    <w:p w:rsidR="008F35BB" w:rsidRPr="006C4612" w:rsidRDefault="008F35BB" w:rsidP="008F35BB">
      <w:pPr>
        <w:widowControl w:val="0"/>
        <w:autoSpaceDE w:val="0"/>
        <w:autoSpaceDN w:val="0"/>
        <w:adjustRightInd w:val="0"/>
        <w:jc w:val="center"/>
        <w:rPr>
          <w:rFonts w:ascii="Garamond" w:hAnsi="Garamond" w:cs="Tahoma"/>
          <w:color w:val="231F20"/>
          <w:sz w:val="24"/>
          <w:szCs w:val="24"/>
        </w:rPr>
      </w:pPr>
    </w:p>
    <w:p w:rsidR="008F35BB" w:rsidRPr="006C4612" w:rsidRDefault="008F35BB" w:rsidP="008F35BB">
      <w:pPr>
        <w:widowControl w:val="0"/>
        <w:autoSpaceDE w:val="0"/>
        <w:autoSpaceDN w:val="0"/>
        <w:adjustRightInd w:val="0"/>
        <w:jc w:val="center"/>
        <w:rPr>
          <w:rFonts w:ascii="Garamond" w:hAnsi="Garamond" w:cs="Tahoma"/>
          <w:color w:val="231F20"/>
          <w:sz w:val="24"/>
          <w:szCs w:val="24"/>
        </w:rPr>
      </w:pPr>
    </w:p>
    <w:p w:rsidR="008F35BB" w:rsidRPr="006C4612" w:rsidRDefault="008F35BB" w:rsidP="008F35BB">
      <w:pPr>
        <w:widowControl w:val="0"/>
        <w:autoSpaceDE w:val="0"/>
        <w:autoSpaceDN w:val="0"/>
        <w:adjustRightInd w:val="0"/>
        <w:jc w:val="center"/>
        <w:rPr>
          <w:rFonts w:ascii="Garamond" w:hAnsi="Garamond" w:cs="Tahoma"/>
          <w:color w:val="000000"/>
          <w:sz w:val="24"/>
          <w:szCs w:val="24"/>
        </w:rPr>
      </w:pPr>
      <w:r w:rsidRPr="006C4612">
        <w:rPr>
          <w:rFonts w:ascii="Garamond" w:hAnsi="Garamond" w:cs="Tahoma"/>
          <w:color w:val="231F20"/>
          <w:sz w:val="24"/>
          <w:szCs w:val="24"/>
        </w:rPr>
        <w:t>IL A ETE CONVENU ET ARRETE CE QUI SUIT :</w:t>
      </w:r>
    </w:p>
    <w:p w:rsidR="008F35BB" w:rsidRPr="00DD16D2" w:rsidRDefault="008F35BB" w:rsidP="008F35BB">
      <w:pPr>
        <w:widowControl w:val="0"/>
        <w:autoSpaceDE w:val="0"/>
        <w:autoSpaceDN w:val="0"/>
        <w:adjustRightInd w:val="0"/>
        <w:rPr>
          <w:rFonts w:ascii="Garamond" w:hAnsi="Garamond" w:cs="Tahoma"/>
          <w:color w:val="000000"/>
        </w:rPr>
      </w:pPr>
    </w:p>
    <w:p w:rsidR="008F35BB" w:rsidRPr="00DD16D2" w:rsidRDefault="008F35BB" w:rsidP="008F35BB">
      <w:pPr>
        <w:widowControl w:val="0"/>
        <w:autoSpaceDE w:val="0"/>
        <w:autoSpaceDN w:val="0"/>
        <w:adjustRightInd w:val="0"/>
        <w:rPr>
          <w:rFonts w:ascii="Garamond" w:hAnsi="Garamond" w:cs="Tahoma"/>
          <w:color w:val="000000"/>
        </w:rPr>
      </w:pPr>
    </w:p>
    <w:p w:rsidR="008F35BB" w:rsidRPr="00DD16D2" w:rsidRDefault="008F35BB" w:rsidP="008F35BB">
      <w:pPr>
        <w:widowControl w:val="0"/>
        <w:autoSpaceDE w:val="0"/>
        <w:autoSpaceDN w:val="0"/>
        <w:adjustRightInd w:val="0"/>
        <w:rPr>
          <w:rFonts w:ascii="Garamond" w:hAnsi="Garamond" w:cs="Tahoma"/>
          <w:color w:val="000000"/>
        </w:rPr>
      </w:pPr>
    </w:p>
    <w:p w:rsidR="008F35BB" w:rsidRDefault="008F35BB" w:rsidP="008F35BB">
      <w:pPr>
        <w:widowControl w:val="0"/>
        <w:autoSpaceDE w:val="0"/>
        <w:autoSpaceDN w:val="0"/>
        <w:adjustRightInd w:val="0"/>
        <w:rPr>
          <w:rFonts w:ascii="Garamond" w:hAnsi="Garamond" w:cs="Tahoma"/>
          <w:color w:val="000000"/>
        </w:rPr>
      </w:pPr>
    </w:p>
    <w:p w:rsidR="008F35BB" w:rsidRDefault="008F35BB" w:rsidP="008F35BB">
      <w:pPr>
        <w:widowControl w:val="0"/>
        <w:autoSpaceDE w:val="0"/>
        <w:autoSpaceDN w:val="0"/>
        <w:adjustRightInd w:val="0"/>
        <w:rPr>
          <w:rFonts w:ascii="Garamond" w:hAnsi="Garamond" w:cs="Tahoma"/>
          <w:color w:val="000000"/>
        </w:rPr>
      </w:pPr>
    </w:p>
    <w:p w:rsidR="006E3C7D" w:rsidRDefault="006E3C7D">
      <w:pPr>
        <w:spacing w:after="200" w:line="276" w:lineRule="auto"/>
        <w:rPr>
          <w:rFonts w:ascii="Garamond" w:hAnsi="Garamond" w:cs="Tahoma"/>
          <w:color w:val="000000"/>
        </w:rPr>
      </w:pPr>
      <w:r>
        <w:rPr>
          <w:rFonts w:ascii="Garamond" w:hAnsi="Garamond" w:cs="Tahoma"/>
          <w:color w:val="000000"/>
        </w:rPr>
        <w:br w:type="page"/>
      </w:r>
    </w:p>
    <w:p w:rsidR="008F35BB" w:rsidRPr="00DD16D2" w:rsidRDefault="008F35BB" w:rsidP="008F35BB">
      <w:pPr>
        <w:tabs>
          <w:tab w:val="center" w:pos="4513"/>
        </w:tabs>
        <w:suppressAutoHyphens/>
        <w:jc w:val="center"/>
        <w:rPr>
          <w:rFonts w:ascii="Garamond" w:hAnsi="Garamond" w:cs="Tahoma"/>
          <w:b/>
          <w:bCs/>
          <w:sz w:val="32"/>
          <w:u w:val="single"/>
        </w:rPr>
      </w:pPr>
      <w:r w:rsidRPr="00DD16D2">
        <w:rPr>
          <w:rFonts w:ascii="Garamond" w:hAnsi="Garamond" w:cs="Tahoma"/>
          <w:b/>
          <w:bCs/>
          <w:sz w:val="32"/>
          <w:u w:val="single"/>
        </w:rPr>
        <w:lastRenderedPageBreak/>
        <w:t>SOMMAIRE</w:t>
      </w:r>
    </w:p>
    <w:p w:rsidR="008F35BB" w:rsidRPr="00DD16D2" w:rsidRDefault="008F35BB" w:rsidP="008F35BB">
      <w:pPr>
        <w:keepNext/>
        <w:spacing w:line="360" w:lineRule="auto"/>
        <w:outlineLvl w:val="5"/>
        <w:rPr>
          <w:rFonts w:ascii="Garamond" w:hAnsi="Garamond" w:cs="Tahoma"/>
          <w:b/>
          <w:bCs/>
          <w:sz w:val="28"/>
          <w:u w:val="single"/>
        </w:rPr>
      </w:pPr>
      <w:r w:rsidRPr="00DD16D2">
        <w:rPr>
          <w:rFonts w:ascii="Garamond" w:hAnsi="Garamond" w:cs="Tahoma"/>
          <w:b/>
          <w:bCs/>
          <w:sz w:val="28"/>
          <w:u w:val="single"/>
        </w:rPr>
        <w:t>CHAPITRE I </w:t>
      </w:r>
      <w:r w:rsidRPr="00DD16D2">
        <w:rPr>
          <w:rFonts w:ascii="Garamond" w:hAnsi="Garamond" w:cs="Tahoma"/>
          <w:b/>
          <w:bCs/>
          <w:sz w:val="28"/>
        </w:rPr>
        <w:t>:   GENERALITES</w:t>
      </w:r>
    </w:p>
    <w:p w:rsidR="008F35BB" w:rsidRPr="00DD16D2" w:rsidRDefault="008F35BB" w:rsidP="008F35BB">
      <w:pPr>
        <w:tabs>
          <w:tab w:val="left" w:pos="-720"/>
        </w:tabs>
        <w:suppressAutoHyphens/>
        <w:rPr>
          <w:rFonts w:ascii="Garamond" w:hAnsi="Garamond" w:cs="Tahoma"/>
          <w:sz w:val="20"/>
        </w:rPr>
      </w:pPr>
      <w:r w:rsidRPr="00DD16D2">
        <w:rPr>
          <w:rFonts w:ascii="Garamond" w:hAnsi="Garamond" w:cs="Tahoma"/>
          <w:sz w:val="20"/>
        </w:rPr>
        <w:t xml:space="preserve">ARTICLE 1 -   OBJET DE </w:t>
      </w:r>
      <w:smartTag w:uri="urn:schemas-microsoft-com:office:smarttags" w:element="PersonName">
        <w:smartTagPr>
          <w:attr w:name="ProductID" w:val="la Lettre-Commande"/>
        </w:smartTagPr>
        <w:r w:rsidRPr="00DD16D2">
          <w:rPr>
            <w:rFonts w:ascii="Garamond" w:hAnsi="Garamond" w:cs="Tahoma"/>
            <w:sz w:val="20"/>
          </w:rPr>
          <w:t>LA LETTRE-COMMANDE</w:t>
        </w:r>
      </w:smartTag>
    </w:p>
    <w:p w:rsidR="008F35BB" w:rsidRPr="00DD16D2" w:rsidRDefault="008F35BB" w:rsidP="008F35BB">
      <w:pPr>
        <w:tabs>
          <w:tab w:val="left" w:pos="-720"/>
        </w:tabs>
        <w:suppressAutoHyphens/>
        <w:rPr>
          <w:rFonts w:ascii="Garamond" w:hAnsi="Garamond" w:cs="Tahoma"/>
          <w:sz w:val="20"/>
        </w:rPr>
      </w:pPr>
      <w:r w:rsidRPr="00DD16D2">
        <w:rPr>
          <w:rFonts w:ascii="Garamond" w:hAnsi="Garamond" w:cs="Tahoma"/>
          <w:sz w:val="20"/>
        </w:rPr>
        <w:t xml:space="preserve">ARTICLE 2 -   PROCEDURE DE PASSATION DE </w:t>
      </w:r>
      <w:smartTag w:uri="urn:schemas-microsoft-com:office:smarttags" w:element="PersonName">
        <w:smartTagPr>
          <w:attr w:name="ProductID" w:val="la Lettre-Commande"/>
        </w:smartTagPr>
        <w:r w:rsidRPr="00DD16D2">
          <w:rPr>
            <w:rFonts w:ascii="Garamond" w:hAnsi="Garamond" w:cs="Tahoma"/>
            <w:sz w:val="20"/>
          </w:rPr>
          <w:t>LA LETTRE-COMMANDE</w:t>
        </w:r>
      </w:smartTag>
    </w:p>
    <w:p w:rsidR="008F35BB" w:rsidRPr="00BE1595" w:rsidRDefault="008F35BB" w:rsidP="008F35BB">
      <w:pPr>
        <w:tabs>
          <w:tab w:val="left" w:pos="-720"/>
        </w:tabs>
        <w:suppressAutoHyphens/>
        <w:rPr>
          <w:rFonts w:ascii="Garamond" w:hAnsi="Garamond" w:cs="Tahoma"/>
          <w:sz w:val="20"/>
          <w:szCs w:val="20"/>
        </w:rPr>
      </w:pPr>
      <w:r w:rsidRPr="00DD16D2">
        <w:rPr>
          <w:rFonts w:ascii="Garamond" w:hAnsi="Garamond" w:cs="Tahoma"/>
          <w:sz w:val="20"/>
        </w:rPr>
        <w:t xml:space="preserve">ARTICLE 3 -   </w:t>
      </w:r>
      <w:r w:rsidRPr="00BE1595">
        <w:rPr>
          <w:rFonts w:ascii="Garamond" w:hAnsi="Garamond" w:cs="Tahoma"/>
          <w:sz w:val="20"/>
          <w:szCs w:val="20"/>
        </w:rPr>
        <w:t>ATTRIBUTIONS</w:t>
      </w:r>
    </w:p>
    <w:p w:rsidR="008F35BB" w:rsidRPr="00BE1595" w:rsidRDefault="008F35BB" w:rsidP="008F35BB">
      <w:pPr>
        <w:tabs>
          <w:tab w:val="left" w:pos="-720"/>
        </w:tabs>
        <w:suppressAutoHyphens/>
        <w:rPr>
          <w:rFonts w:ascii="Garamond" w:hAnsi="Garamond" w:cs="Tahoma"/>
          <w:sz w:val="20"/>
          <w:szCs w:val="20"/>
        </w:rPr>
      </w:pPr>
      <w:r w:rsidRPr="00BE1595">
        <w:rPr>
          <w:rFonts w:ascii="Garamond" w:hAnsi="Garamond" w:cs="Tahoma"/>
          <w:sz w:val="20"/>
          <w:szCs w:val="20"/>
        </w:rPr>
        <w:t>ARTICLE 4 -   LANGUE, LOI ET REGLEMENTATION APPLICABLES</w:t>
      </w:r>
    </w:p>
    <w:p w:rsidR="008F35BB" w:rsidRPr="00BE1595" w:rsidRDefault="008F35BB" w:rsidP="008F35BB">
      <w:pPr>
        <w:tabs>
          <w:tab w:val="left" w:pos="-720"/>
        </w:tabs>
        <w:suppressAutoHyphens/>
        <w:rPr>
          <w:rFonts w:ascii="Garamond" w:hAnsi="Garamond" w:cs="Tahoma"/>
          <w:sz w:val="20"/>
          <w:szCs w:val="20"/>
        </w:rPr>
      </w:pPr>
      <w:r w:rsidRPr="00BE1595">
        <w:rPr>
          <w:rFonts w:ascii="Garamond" w:hAnsi="Garamond" w:cs="Tahoma"/>
          <w:sz w:val="20"/>
          <w:szCs w:val="20"/>
        </w:rPr>
        <w:t>ARTICLE 5 -   NORMES</w:t>
      </w:r>
    </w:p>
    <w:p w:rsidR="008F35BB" w:rsidRPr="00BE1595" w:rsidRDefault="008F35BB" w:rsidP="008F35BB">
      <w:pPr>
        <w:tabs>
          <w:tab w:val="left" w:pos="-720"/>
        </w:tabs>
        <w:suppressAutoHyphens/>
        <w:rPr>
          <w:rFonts w:ascii="Garamond" w:hAnsi="Garamond" w:cs="Tahoma"/>
          <w:sz w:val="20"/>
          <w:szCs w:val="20"/>
        </w:rPr>
      </w:pPr>
      <w:r w:rsidRPr="00BE1595">
        <w:rPr>
          <w:rFonts w:ascii="Garamond" w:hAnsi="Garamond" w:cs="Tahoma"/>
          <w:sz w:val="20"/>
          <w:szCs w:val="20"/>
        </w:rPr>
        <w:t>ARTICLE 6 -   PIECES CONSTITUTIVES DE LA LETTRE-COMMANDE</w:t>
      </w:r>
    </w:p>
    <w:p w:rsidR="008F35BB"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7</w:t>
      </w:r>
      <w:r w:rsidRPr="00BE1595">
        <w:rPr>
          <w:rFonts w:ascii="Garamond" w:hAnsi="Garamond" w:cs="Tahoma"/>
          <w:sz w:val="20"/>
          <w:szCs w:val="20"/>
        </w:rPr>
        <w:t xml:space="preserve"> -   TEXTES GENERAUX</w:t>
      </w:r>
    </w:p>
    <w:p w:rsidR="008F35BB" w:rsidRPr="00BA3700"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8</w:t>
      </w:r>
      <w:r w:rsidRPr="00BE1595">
        <w:rPr>
          <w:rFonts w:ascii="Garamond" w:hAnsi="Garamond" w:cs="Tahoma"/>
          <w:sz w:val="20"/>
          <w:szCs w:val="20"/>
        </w:rPr>
        <w:t xml:space="preserve"> -   </w:t>
      </w:r>
      <w:r w:rsidRPr="00BA3700">
        <w:rPr>
          <w:rFonts w:ascii="Garamond" w:hAnsi="Garamond" w:cs="Tahoma"/>
          <w:sz w:val="20"/>
          <w:szCs w:val="20"/>
        </w:rPr>
        <w:t>COMMUNICATION</w:t>
      </w:r>
    </w:p>
    <w:p w:rsidR="008F35BB" w:rsidRPr="00BA3700"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9</w:t>
      </w:r>
      <w:r w:rsidRPr="00BE1595">
        <w:rPr>
          <w:rFonts w:ascii="Garamond" w:hAnsi="Garamond" w:cs="Tahoma"/>
          <w:sz w:val="20"/>
          <w:szCs w:val="20"/>
        </w:rPr>
        <w:t xml:space="preserve"> -   </w:t>
      </w:r>
      <w:r w:rsidRPr="00BA3700">
        <w:rPr>
          <w:rFonts w:ascii="Garamond" w:hAnsi="Garamond" w:cs="Tahoma"/>
          <w:sz w:val="20"/>
          <w:szCs w:val="20"/>
        </w:rPr>
        <w:t>ORDRES DE SERVICE</w:t>
      </w:r>
    </w:p>
    <w:p w:rsidR="008F35BB" w:rsidRPr="00BA3700" w:rsidRDefault="008F35BB" w:rsidP="008F35BB">
      <w:pPr>
        <w:tabs>
          <w:tab w:val="left" w:pos="-720"/>
        </w:tabs>
        <w:suppressAutoHyphens/>
        <w:rPr>
          <w:rFonts w:ascii="Garamond" w:hAnsi="Garamond" w:cs="Tahoma"/>
          <w:bCs/>
          <w:sz w:val="20"/>
          <w:szCs w:val="20"/>
        </w:rPr>
      </w:pPr>
      <w:r>
        <w:rPr>
          <w:rFonts w:ascii="Garamond" w:hAnsi="Garamond" w:cs="Tahoma"/>
          <w:sz w:val="20"/>
          <w:szCs w:val="20"/>
        </w:rPr>
        <w:t>ARTICLE 10</w:t>
      </w:r>
      <w:r w:rsidRPr="00BE1595">
        <w:rPr>
          <w:rFonts w:ascii="Garamond" w:hAnsi="Garamond" w:cs="Tahoma"/>
          <w:sz w:val="20"/>
          <w:szCs w:val="20"/>
        </w:rPr>
        <w:t xml:space="preserve"> -   </w:t>
      </w:r>
      <w:r w:rsidRPr="00BA3700">
        <w:rPr>
          <w:rFonts w:ascii="Garamond" w:hAnsi="Garamond" w:cs="Tahoma"/>
          <w:bCs/>
          <w:sz w:val="20"/>
          <w:szCs w:val="20"/>
        </w:rPr>
        <w:t>DELAI ET LIEU DE LIVRAISON</w:t>
      </w:r>
    </w:p>
    <w:p w:rsidR="008F35BB" w:rsidRPr="00BA3700" w:rsidRDefault="008F35BB" w:rsidP="008F35BB">
      <w:pPr>
        <w:tabs>
          <w:tab w:val="left" w:pos="-720"/>
        </w:tabs>
        <w:suppressAutoHyphens/>
        <w:rPr>
          <w:rFonts w:ascii="Garamond" w:hAnsi="Garamond" w:cs="Tahoma"/>
          <w:sz w:val="20"/>
          <w:szCs w:val="20"/>
          <w:u w:val="single"/>
        </w:rPr>
      </w:pPr>
      <w:r>
        <w:rPr>
          <w:rFonts w:ascii="Garamond" w:hAnsi="Garamond" w:cs="Tahoma"/>
          <w:sz w:val="20"/>
          <w:szCs w:val="20"/>
        </w:rPr>
        <w:t>ARTICLE 11</w:t>
      </w:r>
      <w:r w:rsidRPr="00BE1595">
        <w:rPr>
          <w:rFonts w:ascii="Garamond" w:hAnsi="Garamond" w:cs="Tahoma"/>
          <w:sz w:val="20"/>
          <w:szCs w:val="20"/>
        </w:rPr>
        <w:t xml:space="preserve"> -   </w:t>
      </w:r>
      <w:r w:rsidRPr="00BA3700">
        <w:rPr>
          <w:rFonts w:ascii="Garamond" w:hAnsi="Garamond" w:cs="Tahoma"/>
          <w:sz w:val="20"/>
          <w:szCs w:val="20"/>
        </w:rPr>
        <w:t>DOMICILE DU COCONTRACTANT</w:t>
      </w:r>
    </w:p>
    <w:p w:rsidR="008F35BB" w:rsidRPr="00DD16D2" w:rsidRDefault="008F35BB" w:rsidP="008F35BB">
      <w:pPr>
        <w:tabs>
          <w:tab w:val="left" w:pos="-720"/>
        </w:tabs>
        <w:suppressAutoHyphens/>
        <w:rPr>
          <w:rFonts w:ascii="Garamond" w:hAnsi="Garamond" w:cs="Tahoma"/>
          <w:b/>
          <w:bCs/>
          <w:sz w:val="28"/>
        </w:rPr>
      </w:pPr>
      <w:r w:rsidRPr="00DD16D2">
        <w:rPr>
          <w:rFonts w:ascii="Garamond" w:hAnsi="Garamond" w:cs="Tahoma"/>
          <w:b/>
          <w:bCs/>
          <w:sz w:val="28"/>
          <w:u w:val="single"/>
        </w:rPr>
        <w:t>CHAPITRE II </w:t>
      </w:r>
      <w:r w:rsidRPr="00DD16D2">
        <w:rPr>
          <w:rFonts w:ascii="Garamond" w:hAnsi="Garamond" w:cs="Tahoma"/>
          <w:b/>
          <w:bCs/>
          <w:sz w:val="28"/>
        </w:rPr>
        <w:t>: EXECUTION DE LA LETTRE COMMANDE</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12</w:t>
      </w:r>
      <w:r w:rsidRPr="00DD16D2">
        <w:rPr>
          <w:rFonts w:ascii="Garamond" w:hAnsi="Garamond" w:cs="Tahoma"/>
          <w:sz w:val="20"/>
        </w:rPr>
        <w:t xml:space="preserve"> -  ROLE ET RESPONSABILITE DU COCONTRACTANT</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13</w:t>
      </w:r>
      <w:r w:rsidRPr="00DD16D2">
        <w:rPr>
          <w:rFonts w:ascii="Garamond" w:hAnsi="Garamond" w:cs="Tahoma"/>
          <w:sz w:val="20"/>
        </w:rPr>
        <w:t xml:space="preserve"> -  CONSISTANCE DES PRESTATIONS</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14</w:t>
      </w:r>
      <w:r w:rsidRPr="00DD16D2">
        <w:rPr>
          <w:rFonts w:ascii="Garamond" w:hAnsi="Garamond" w:cs="Tahoma"/>
          <w:sz w:val="20"/>
        </w:rPr>
        <w:t xml:space="preserve"> - DESCRIPTION DES FOURNITURES</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15</w:t>
      </w:r>
      <w:r w:rsidRPr="00DD16D2">
        <w:rPr>
          <w:rFonts w:ascii="Garamond" w:hAnsi="Garamond" w:cs="Tahoma"/>
          <w:sz w:val="20"/>
        </w:rPr>
        <w:t xml:space="preserve"> - INFORMATIONS ET DOCUMENTS A FOURNIR</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16</w:t>
      </w:r>
      <w:r w:rsidRPr="00DD16D2">
        <w:rPr>
          <w:rFonts w:ascii="Garamond" w:hAnsi="Garamond" w:cs="Tahoma"/>
          <w:sz w:val="20"/>
        </w:rPr>
        <w:t xml:space="preserve"> - RECEPTION DES FOURNITURES</w:t>
      </w:r>
    </w:p>
    <w:p w:rsidR="008F35BB" w:rsidRDefault="008F35BB" w:rsidP="008F35BB">
      <w:pPr>
        <w:tabs>
          <w:tab w:val="left" w:pos="-720"/>
        </w:tabs>
        <w:suppressAutoHyphens/>
        <w:rPr>
          <w:rFonts w:ascii="Garamond" w:hAnsi="Garamond" w:cs="Tahoma"/>
          <w:sz w:val="20"/>
        </w:rPr>
      </w:pPr>
      <w:r>
        <w:rPr>
          <w:rFonts w:ascii="Garamond" w:hAnsi="Garamond" w:cs="Tahoma"/>
          <w:sz w:val="20"/>
        </w:rPr>
        <w:t>ARTICLE 17–</w:t>
      </w:r>
      <w:r w:rsidRPr="00DD16D2">
        <w:rPr>
          <w:rFonts w:ascii="Garamond" w:hAnsi="Garamond" w:cs="Tahoma"/>
          <w:sz w:val="20"/>
        </w:rPr>
        <w:t xml:space="preserve"> GARANTIE</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18–RECEPTION DEFINITIVE</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19</w:t>
      </w:r>
      <w:r w:rsidRPr="00DD16D2">
        <w:rPr>
          <w:rFonts w:ascii="Garamond" w:hAnsi="Garamond" w:cs="Tahoma"/>
          <w:sz w:val="20"/>
        </w:rPr>
        <w:t xml:space="preserve"> - ASSURANCE ET TRANSPORT</w:t>
      </w:r>
    </w:p>
    <w:p w:rsidR="008F35BB" w:rsidRPr="00DD16D2" w:rsidRDefault="008F35BB" w:rsidP="008F35BB">
      <w:pPr>
        <w:keepNext/>
        <w:spacing w:line="360" w:lineRule="auto"/>
        <w:outlineLvl w:val="5"/>
        <w:rPr>
          <w:rFonts w:ascii="Garamond" w:hAnsi="Garamond" w:cs="Tahoma"/>
          <w:b/>
          <w:bCs/>
          <w:sz w:val="28"/>
          <w:u w:val="single"/>
        </w:rPr>
      </w:pPr>
      <w:r w:rsidRPr="00DD16D2">
        <w:rPr>
          <w:rFonts w:ascii="Garamond" w:hAnsi="Garamond" w:cs="Tahoma"/>
          <w:b/>
          <w:bCs/>
          <w:sz w:val="28"/>
          <w:u w:val="single"/>
        </w:rPr>
        <w:t>CHAPITRE III </w:t>
      </w:r>
      <w:r w:rsidRPr="00DD16D2">
        <w:rPr>
          <w:rFonts w:ascii="Garamond" w:hAnsi="Garamond" w:cs="Tahoma"/>
          <w:b/>
          <w:bCs/>
          <w:sz w:val="28"/>
        </w:rPr>
        <w:t>:   DISPOSITIONS FINANCIERES</w:t>
      </w:r>
    </w:p>
    <w:p w:rsidR="008F35BB"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20–GARANTIES ET CAUTIONS</w:t>
      </w:r>
    </w:p>
    <w:p w:rsidR="008F35BB"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21–INTERETS MORATOIRES</w:t>
      </w:r>
    </w:p>
    <w:p w:rsidR="008F35BB"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22–PENALITES DE RETARD</w:t>
      </w:r>
    </w:p>
    <w:p w:rsidR="008F35BB" w:rsidRPr="00DD16D2"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23</w:t>
      </w:r>
      <w:r w:rsidRPr="00DD16D2">
        <w:rPr>
          <w:rFonts w:ascii="Garamond" w:hAnsi="Garamond" w:cs="Tahoma"/>
          <w:sz w:val="20"/>
          <w:szCs w:val="20"/>
        </w:rPr>
        <w:t xml:space="preserve"> - GENERALITES </w:t>
      </w:r>
      <w:r>
        <w:rPr>
          <w:rFonts w:ascii="Garamond" w:hAnsi="Garamond" w:cs="Tahoma"/>
          <w:sz w:val="20"/>
          <w:szCs w:val="20"/>
        </w:rPr>
        <w:t>–</w:t>
      </w:r>
      <w:r w:rsidRPr="00DD16D2">
        <w:rPr>
          <w:rFonts w:ascii="Garamond" w:hAnsi="Garamond" w:cs="Tahoma"/>
          <w:sz w:val="20"/>
          <w:szCs w:val="20"/>
        </w:rPr>
        <w:t xml:space="preserve"> PRIX</w:t>
      </w:r>
    </w:p>
    <w:p w:rsidR="008F35BB" w:rsidRPr="00DD16D2"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24</w:t>
      </w:r>
      <w:r w:rsidRPr="00DD16D2">
        <w:rPr>
          <w:rFonts w:ascii="Garamond" w:hAnsi="Garamond" w:cs="Tahoma"/>
          <w:sz w:val="20"/>
          <w:szCs w:val="20"/>
        </w:rPr>
        <w:t xml:space="preserve"> - MONTANT DE LA LETTRE COMMANDE</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25</w:t>
      </w:r>
      <w:r w:rsidRPr="00DD16D2">
        <w:rPr>
          <w:rFonts w:ascii="Garamond" w:hAnsi="Garamond" w:cs="Tahoma"/>
          <w:sz w:val="20"/>
        </w:rPr>
        <w:t xml:space="preserve"> - MODALITES DE PAIEMENT</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26</w:t>
      </w:r>
      <w:r w:rsidRPr="00DD16D2">
        <w:rPr>
          <w:rFonts w:ascii="Garamond" w:hAnsi="Garamond" w:cs="Tahoma"/>
          <w:sz w:val="20"/>
        </w:rPr>
        <w:t xml:space="preserve"> - DOMICILIATION BANCAIRE</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27</w:t>
      </w:r>
      <w:r w:rsidRPr="00DD16D2">
        <w:rPr>
          <w:rFonts w:ascii="Garamond" w:hAnsi="Garamond" w:cs="Tahoma"/>
          <w:sz w:val="20"/>
        </w:rPr>
        <w:t xml:space="preserve"> - REGIME FISCAL </w:t>
      </w:r>
    </w:p>
    <w:p w:rsidR="008F35BB" w:rsidRPr="00DD16D2"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28</w:t>
      </w:r>
      <w:r w:rsidRPr="00DD16D2">
        <w:rPr>
          <w:rFonts w:ascii="Garamond" w:hAnsi="Garamond" w:cs="Tahoma"/>
          <w:sz w:val="20"/>
          <w:szCs w:val="20"/>
        </w:rPr>
        <w:t xml:space="preserve"> - TIMBRE ET ENREGISTREMENT</w:t>
      </w:r>
    </w:p>
    <w:p w:rsidR="008F35BB" w:rsidRPr="00DD16D2" w:rsidRDefault="008F35BB" w:rsidP="008F35BB">
      <w:pPr>
        <w:tabs>
          <w:tab w:val="left" w:pos="-720"/>
        </w:tabs>
        <w:suppressAutoHyphens/>
        <w:rPr>
          <w:rFonts w:ascii="Garamond" w:hAnsi="Garamond" w:cs="Tahoma"/>
          <w:sz w:val="20"/>
          <w:u w:val="single"/>
        </w:rPr>
      </w:pPr>
    </w:p>
    <w:p w:rsidR="008F35BB" w:rsidRPr="00DD16D2" w:rsidRDefault="008F35BB" w:rsidP="008F35BB">
      <w:pPr>
        <w:keepNext/>
        <w:spacing w:line="360" w:lineRule="auto"/>
        <w:jc w:val="both"/>
        <w:outlineLvl w:val="5"/>
        <w:rPr>
          <w:rFonts w:ascii="Garamond" w:hAnsi="Garamond" w:cs="Tahoma"/>
          <w:b/>
          <w:bCs/>
          <w:sz w:val="28"/>
          <w:u w:val="single"/>
        </w:rPr>
      </w:pPr>
      <w:r w:rsidRPr="00DD16D2">
        <w:rPr>
          <w:rFonts w:ascii="Garamond" w:hAnsi="Garamond" w:cs="Tahoma"/>
          <w:b/>
          <w:bCs/>
          <w:sz w:val="28"/>
          <w:u w:val="single"/>
        </w:rPr>
        <w:t>CHAPITRE IV </w:t>
      </w:r>
      <w:r w:rsidRPr="00DD16D2">
        <w:rPr>
          <w:rFonts w:ascii="Garamond" w:hAnsi="Garamond" w:cs="Tahoma"/>
          <w:b/>
          <w:bCs/>
          <w:sz w:val="28"/>
        </w:rPr>
        <w:t>: DISPOSITIONS DIVERSES</w:t>
      </w:r>
    </w:p>
    <w:p w:rsidR="008F35BB" w:rsidRPr="00DD16D2" w:rsidRDefault="008F35BB" w:rsidP="008F35BB">
      <w:pPr>
        <w:tabs>
          <w:tab w:val="left" w:pos="-720"/>
        </w:tabs>
        <w:suppressAutoHyphens/>
        <w:rPr>
          <w:rFonts w:ascii="Garamond" w:hAnsi="Garamond" w:cs="Tahoma"/>
          <w:sz w:val="20"/>
          <w:szCs w:val="20"/>
        </w:rPr>
      </w:pPr>
      <w:r>
        <w:rPr>
          <w:rFonts w:ascii="Garamond" w:hAnsi="Garamond" w:cs="Tahoma"/>
          <w:sz w:val="20"/>
          <w:szCs w:val="20"/>
        </w:rPr>
        <w:t>ARTICLE 29</w:t>
      </w:r>
      <w:r w:rsidRPr="00DD16D2">
        <w:rPr>
          <w:rFonts w:ascii="Garamond" w:hAnsi="Garamond" w:cs="Tahoma"/>
          <w:sz w:val="20"/>
          <w:szCs w:val="20"/>
        </w:rPr>
        <w:t xml:space="preserve"> - EDITION ET DIFFUSION DE LA LETTRE-COMMANDE</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30</w:t>
      </w:r>
      <w:r w:rsidRPr="00DD16D2">
        <w:rPr>
          <w:rFonts w:ascii="Garamond" w:hAnsi="Garamond" w:cs="Tahoma"/>
          <w:sz w:val="20"/>
        </w:rPr>
        <w:t xml:space="preserve"> - LITIGES</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lastRenderedPageBreak/>
        <w:t>ARTICLE 31</w:t>
      </w:r>
      <w:r w:rsidRPr="00DD16D2">
        <w:rPr>
          <w:rFonts w:ascii="Garamond" w:hAnsi="Garamond" w:cs="Tahoma"/>
          <w:sz w:val="20"/>
        </w:rPr>
        <w:t xml:space="preserve"> - RESILIATION DE LA LETTRE-COMMANDE</w:t>
      </w:r>
    </w:p>
    <w:p w:rsidR="008F35BB" w:rsidRPr="00DD16D2" w:rsidRDefault="008F35BB" w:rsidP="008F35BB">
      <w:pPr>
        <w:tabs>
          <w:tab w:val="left" w:pos="-720"/>
        </w:tabs>
        <w:suppressAutoHyphens/>
        <w:rPr>
          <w:rFonts w:ascii="Garamond" w:hAnsi="Garamond" w:cs="Tahoma"/>
          <w:sz w:val="20"/>
        </w:rPr>
      </w:pPr>
      <w:r>
        <w:rPr>
          <w:rFonts w:ascii="Garamond" w:hAnsi="Garamond" w:cs="Tahoma"/>
          <w:sz w:val="20"/>
        </w:rPr>
        <w:t>ARTICLE 32</w:t>
      </w:r>
      <w:r w:rsidRPr="00DD16D2">
        <w:rPr>
          <w:rFonts w:ascii="Garamond" w:hAnsi="Garamond" w:cs="Tahoma"/>
          <w:sz w:val="20"/>
        </w:rPr>
        <w:t xml:space="preserve"> - VALIDITE DE LA LETTRE-COMMANDE</w:t>
      </w:r>
    </w:p>
    <w:p w:rsidR="008F35BB" w:rsidRDefault="008F35BB" w:rsidP="008F35BB">
      <w:pPr>
        <w:spacing w:line="360" w:lineRule="auto"/>
        <w:jc w:val="both"/>
        <w:rPr>
          <w:rFonts w:ascii="Garamond" w:hAnsi="Garamond" w:cs="Tahoma"/>
          <w:bCs/>
          <w:color w:val="221F1F"/>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8F35BB" w:rsidRDefault="008F35BB" w:rsidP="008F35BB">
      <w:pPr>
        <w:spacing w:line="360" w:lineRule="auto"/>
        <w:jc w:val="both"/>
        <w:rPr>
          <w:rFonts w:ascii="Garamond" w:hAnsi="Garamond" w:cs="Tahoma"/>
          <w:bCs/>
          <w:color w:val="000000"/>
          <w:sz w:val="20"/>
          <w:szCs w:val="20"/>
        </w:rPr>
      </w:pPr>
    </w:p>
    <w:p w:rsidR="00A164EF" w:rsidRDefault="00A164EF" w:rsidP="008F35BB">
      <w:pPr>
        <w:spacing w:line="360" w:lineRule="auto"/>
        <w:jc w:val="both"/>
        <w:rPr>
          <w:rFonts w:ascii="Garamond" w:hAnsi="Garamond" w:cs="Tahoma"/>
          <w:bCs/>
          <w:color w:val="000000"/>
          <w:sz w:val="20"/>
          <w:szCs w:val="20"/>
        </w:rPr>
      </w:pPr>
    </w:p>
    <w:p w:rsidR="00A164EF" w:rsidRPr="00DD16D2" w:rsidRDefault="00A164EF" w:rsidP="008F35BB">
      <w:pPr>
        <w:spacing w:line="360" w:lineRule="auto"/>
        <w:jc w:val="both"/>
        <w:rPr>
          <w:rFonts w:ascii="Garamond" w:hAnsi="Garamond" w:cs="Tahoma"/>
          <w:bCs/>
          <w:color w:val="000000"/>
          <w:sz w:val="20"/>
          <w:szCs w:val="20"/>
        </w:rPr>
      </w:pPr>
    </w:p>
    <w:p w:rsidR="008F35BB" w:rsidRPr="006C4612" w:rsidRDefault="008F35BB" w:rsidP="008F35BB">
      <w:pPr>
        <w:suppressAutoHyphens/>
        <w:jc w:val="center"/>
        <w:rPr>
          <w:rFonts w:ascii="Garamond" w:hAnsi="Garamond" w:cs="Tahoma"/>
          <w:b/>
          <w:bCs/>
          <w:sz w:val="24"/>
          <w:szCs w:val="24"/>
        </w:rPr>
      </w:pPr>
      <w:r w:rsidRPr="006C4612">
        <w:rPr>
          <w:rFonts w:ascii="Garamond" w:hAnsi="Garamond" w:cs="Tahoma"/>
          <w:b/>
          <w:bCs/>
          <w:sz w:val="24"/>
          <w:szCs w:val="24"/>
        </w:rPr>
        <w:lastRenderedPageBreak/>
        <w:t>CHAPITRE I : GENERALITES</w:t>
      </w:r>
    </w:p>
    <w:p w:rsidR="008F35BB" w:rsidRPr="006E3C7D" w:rsidRDefault="008F35BB" w:rsidP="008F35BB">
      <w:pPr>
        <w:keepNext/>
        <w:spacing w:after="0" w:line="240" w:lineRule="auto"/>
        <w:outlineLvl w:val="4"/>
        <w:rPr>
          <w:rFonts w:ascii="Garamond" w:hAnsi="Garamond" w:cs="Tahoma"/>
          <w:bCs/>
        </w:rPr>
      </w:pPr>
      <w:r w:rsidRPr="006E3C7D">
        <w:rPr>
          <w:rFonts w:ascii="Garamond" w:hAnsi="Garamond" w:cs="Tahoma"/>
          <w:b/>
          <w:u w:val="single"/>
        </w:rPr>
        <w:t>ARTICLE 1</w:t>
      </w:r>
      <w:r w:rsidRPr="006E3C7D">
        <w:rPr>
          <w:rFonts w:ascii="Garamond" w:hAnsi="Garamond" w:cs="Tahoma"/>
          <w:b/>
          <w:u w:val="single"/>
          <w:vertAlign w:val="superscript"/>
        </w:rPr>
        <w:t>er</w:t>
      </w:r>
      <w:r w:rsidRPr="006E3C7D">
        <w:rPr>
          <w:rFonts w:ascii="Garamond" w:hAnsi="Garamond" w:cs="Tahoma"/>
          <w:bCs/>
        </w:rPr>
        <w:t xml:space="preserve"> -   </w:t>
      </w:r>
      <w:r w:rsidRPr="006E3C7D">
        <w:rPr>
          <w:rFonts w:ascii="Garamond" w:hAnsi="Garamond" w:cs="Tahoma"/>
          <w:b/>
        </w:rPr>
        <w:t>OBJET DE LA LETTRE-COMMANDE</w:t>
      </w:r>
    </w:p>
    <w:p w:rsidR="008F35BB" w:rsidRPr="006E3C7D" w:rsidRDefault="008F35BB" w:rsidP="008F35BB">
      <w:pPr>
        <w:tabs>
          <w:tab w:val="left" w:pos="1620"/>
        </w:tabs>
        <w:overflowPunct w:val="0"/>
        <w:autoSpaceDE w:val="0"/>
        <w:autoSpaceDN w:val="0"/>
        <w:adjustRightInd w:val="0"/>
        <w:spacing w:after="0" w:line="240" w:lineRule="auto"/>
        <w:jc w:val="both"/>
        <w:textAlignment w:val="baseline"/>
        <w:rPr>
          <w:rFonts w:ascii="Garamond" w:eastAsia="Times New Roman" w:hAnsi="Garamond" w:cs="Tahoma"/>
          <w:b/>
          <w:bCs/>
        </w:rPr>
      </w:pPr>
      <w:r w:rsidRPr="006E3C7D">
        <w:rPr>
          <w:rFonts w:ascii="Garamond" w:eastAsia="Calibri" w:hAnsi="Garamond" w:cs="Tahoma"/>
        </w:rPr>
        <w:t xml:space="preserve">     La présente lettre commande a </w:t>
      </w:r>
      <w:r w:rsidRPr="006E3C7D">
        <w:rPr>
          <w:rFonts w:ascii="Garamond" w:eastAsia="Calibri" w:hAnsi="Garamond" w:cs="Tahoma"/>
          <w:color w:val="231F20"/>
        </w:rPr>
        <w:t xml:space="preserve">pour objet la </w:t>
      </w:r>
      <w:r w:rsidRPr="006E3C7D">
        <w:rPr>
          <w:rFonts w:ascii="Garamond" w:eastAsia="Times New Roman" w:hAnsi="Garamond" w:cs="Tahoma"/>
          <w:bCs/>
        </w:rPr>
        <w:t xml:space="preserve">fourniture du matériel didactique (paquet minimum) dans les écoles primaires </w:t>
      </w:r>
      <w:r w:rsidRPr="006E3C7D">
        <w:rPr>
          <w:rFonts w:ascii="Garamond" w:eastAsia="Times New Roman" w:hAnsi="Garamond" w:cs="Tahoma"/>
        </w:rPr>
        <w:t xml:space="preserve">publiques des Communes d’Arrondissement de </w:t>
      </w:r>
      <w:r w:rsidR="00290936">
        <w:rPr>
          <w:rFonts w:ascii="Garamond" w:eastAsia="Times New Roman" w:hAnsi="Garamond" w:cs="Tahoma"/>
        </w:rPr>
        <w:t xml:space="preserve">Maroua </w:t>
      </w:r>
      <w:r w:rsidR="00635824">
        <w:rPr>
          <w:rFonts w:ascii="Garamond" w:eastAsia="Times New Roman" w:hAnsi="Garamond" w:cs="Tahoma"/>
        </w:rPr>
        <w:t>1</w:t>
      </w:r>
      <w:r w:rsidR="00635824" w:rsidRPr="00635824">
        <w:rPr>
          <w:rFonts w:ascii="Garamond" w:eastAsia="Times New Roman" w:hAnsi="Garamond" w:cs="Tahoma"/>
          <w:vertAlign w:val="superscript"/>
        </w:rPr>
        <w:t>ER</w:t>
      </w:r>
      <w:r w:rsidR="001A6338">
        <w:rPr>
          <w:rFonts w:ascii="Garamond" w:eastAsia="Times New Roman" w:hAnsi="Garamond" w:cs="Tahoma"/>
        </w:rPr>
        <w:t>,</w:t>
      </w:r>
      <w:r w:rsidRPr="006E3C7D">
        <w:rPr>
          <w:rFonts w:ascii="Garamond" w:eastAsia="Times New Roman" w:hAnsi="Garamond" w:cs="Tahoma"/>
        </w:rPr>
        <w:t xml:space="preserve"> Département </w:t>
      </w:r>
      <w:r w:rsidR="001A6338">
        <w:rPr>
          <w:rFonts w:ascii="Garamond" w:eastAsia="Times New Roman" w:hAnsi="Garamond" w:cs="Tahoma"/>
        </w:rPr>
        <w:t>du Diamaré,</w:t>
      </w:r>
      <w:r w:rsidRPr="006E3C7D">
        <w:rPr>
          <w:rFonts w:ascii="Garamond" w:eastAsia="Times New Roman" w:hAnsi="Garamond" w:cs="Tahoma"/>
        </w:rPr>
        <w:t xml:space="preserve"> Région </w:t>
      </w:r>
      <w:r w:rsidR="001A6338">
        <w:rPr>
          <w:rFonts w:ascii="Garamond" w:eastAsia="Times New Roman" w:hAnsi="Garamond" w:cs="Tahoma"/>
        </w:rPr>
        <w:t>de l’Extrême-Nord</w:t>
      </w:r>
      <w:r w:rsidRPr="006E3C7D">
        <w:rPr>
          <w:rFonts w:ascii="Garamond" w:eastAsia="Times New Roman" w:hAnsi="Garamond" w:cs="Tahoma"/>
        </w:rPr>
        <w:t>.</w:t>
      </w:r>
    </w:p>
    <w:p w:rsidR="008F35BB" w:rsidRPr="001A6338" w:rsidRDefault="008F35BB" w:rsidP="008F35BB">
      <w:pPr>
        <w:spacing w:after="0"/>
        <w:jc w:val="both"/>
        <w:rPr>
          <w:rFonts w:ascii="Garamond" w:eastAsia="Times New Roman" w:hAnsi="Garamond" w:cs="Tahoma"/>
          <w:b/>
          <w:bCs/>
          <w:sz w:val="16"/>
          <w:szCs w:val="16"/>
        </w:rPr>
      </w:pPr>
    </w:p>
    <w:p w:rsidR="008F35BB" w:rsidRPr="006E3C7D" w:rsidRDefault="008F35BB" w:rsidP="008F35BB">
      <w:pPr>
        <w:keepNext/>
        <w:spacing w:after="0" w:line="240" w:lineRule="auto"/>
        <w:outlineLvl w:val="4"/>
        <w:rPr>
          <w:rFonts w:ascii="Garamond" w:hAnsi="Garamond" w:cs="Tahoma"/>
          <w:bCs/>
        </w:rPr>
      </w:pPr>
      <w:r w:rsidRPr="006E3C7D">
        <w:rPr>
          <w:rFonts w:ascii="Garamond" w:hAnsi="Garamond" w:cs="Tahoma"/>
          <w:b/>
          <w:u w:val="single"/>
        </w:rPr>
        <w:t>ARTICLE 2</w:t>
      </w:r>
      <w:r w:rsidRPr="006E3C7D">
        <w:rPr>
          <w:rFonts w:ascii="Garamond" w:hAnsi="Garamond" w:cs="Tahoma"/>
          <w:bCs/>
        </w:rPr>
        <w:t xml:space="preserve"> -  </w:t>
      </w:r>
      <w:r w:rsidRPr="006E3C7D">
        <w:rPr>
          <w:rFonts w:ascii="Garamond" w:hAnsi="Garamond" w:cs="Tahoma"/>
          <w:b/>
        </w:rPr>
        <w:t>PROCEDURE DE PASSATION DE LA LETTRE-COMMANDE</w:t>
      </w:r>
    </w:p>
    <w:p w:rsidR="008F35BB" w:rsidRPr="006E3C7D" w:rsidRDefault="008F35BB" w:rsidP="008F35BB">
      <w:pPr>
        <w:tabs>
          <w:tab w:val="left" w:pos="-720"/>
        </w:tabs>
        <w:suppressAutoHyphens/>
        <w:spacing w:after="0"/>
        <w:rPr>
          <w:rFonts w:ascii="Garamond" w:eastAsia="Times New Roman" w:hAnsi="Garamond" w:cs="Arial"/>
          <w:b/>
          <w:bCs/>
          <w:lang w:eastAsia="fr-FR"/>
        </w:rPr>
      </w:pPr>
      <w:r w:rsidRPr="006E3C7D">
        <w:rPr>
          <w:rFonts w:ascii="Garamond" w:eastAsia="Calibri" w:hAnsi="Garamond" w:cs="Tahoma"/>
        </w:rPr>
        <w:t xml:space="preserve">La présente lettre commande est passée après </w:t>
      </w:r>
      <w:r w:rsidRPr="006E3C7D">
        <w:rPr>
          <w:rFonts w:ascii="Garamond" w:eastAsia="Times New Roman" w:hAnsi="Garamond" w:cs="Arial"/>
          <w:b/>
          <w:bCs/>
          <w:lang w:eastAsia="fr-FR"/>
        </w:rPr>
        <w:t xml:space="preserve">DEMANDE DE COTATION NATIONALE OUVERTE </w:t>
      </w:r>
      <w:r w:rsidR="00DD55FE">
        <w:rPr>
          <w:rFonts w:ascii="Garamond" w:eastAsia="Times New Roman" w:hAnsi="Garamond" w:cs="Tahoma"/>
          <w:b/>
          <w:bCs/>
        </w:rPr>
        <w:t>N°01</w:t>
      </w:r>
      <w:r w:rsidRPr="006E3C7D">
        <w:rPr>
          <w:rFonts w:ascii="Garamond" w:eastAsia="Times New Roman" w:hAnsi="Garamond" w:cs="Tahoma"/>
          <w:b/>
          <w:bCs/>
        </w:rPr>
        <w:t>/DCO/</w:t>
      </w:r>
      <w:r w:rsidR="00A164EF">
        <w:rPr>
          <w:rFonts w:ascii="Garamond" w:eastAsia="Times New Roman" w:hAnsi="Garamond" w:cs="Times New Roman"/>
          <w:b/>
          <w:lang w:eastAsia="fr-FR"/>
        </w:rPr>
        <w:t xml:space="preserve"> CAM 1</w:t>
      </w:r>
      <w:r w:rsidR="00A164EF" w:rsidRPr="00A164EF">
        <w:rPr>
          <w:rFonts w:ascii="Garamond" w:eastAsia="Times New Roman" w:hAnsi="Garamond" w:cs="Times New Roman"/>
          <w:b/>
          <w:vertAlign w:val="superscript"/>
          <w:lang w:eastAsia="fr-FR"/>
        </w:rPr>
        <w:t>ER</w:t>
      </w:r>
      <w:r w:rsidR="00A164EF">
        <w:rPr>
          <w:rFonts w:ascii="Garamond" w:eastAsia="Times New Roman" w:hAnsi="Garamond" w:cs="Times New Roman"/>
          <w:b/>
          <w:lang w:eastAsia="fr-FR"/>
        </w:rPr>
        <w:t>/CIPM</w:t>
      </w:r>
      <w:r w:rsidRPr="006E3C7D">
        <w:rPr>
          <w:rFonts w:ascii="Garamond" w:eastAsia="Times New Roman" w:hAnsi="Garamond" w:cs="Times New Roman"/>
          <w:b/>
          <w:lang w:eastAsia="fr-FR"/>
        </w:rPr>
        <w:t>/</w:t>
      </w:r>
      <w:r w:rsidR="00DD55FE">
        <w:rPr>
          <w:rFonts w:ascii="Garamond" w:eastAsia="Times New Roman" w:hAnsi="Garamond" w:cs="Times New Roman"/>
          <w:b/>
          <w:lang w:eastAsia="fr-FR"/>
        </w:rPr>
        <w:t>2021</w:t>
      </w:r>
      <w:r w:rsidR="001A6338">
        <w:rPr>
          <w:rFonts w:ascii="Garamond" w:eastAsia="Times New Roman" w:hAnsi="Garamond" w:cs="Tahoma"/>
          <w:b/>
          <w:bCs/>
        </w:rPr>
        <w:t xml:space="preserve"> DU </w:t>
      </w:r>
      <w:r w:rsidR="00DD55FE">
        <w:rPr>
          <w:rFonts w:ascii="Garamond" w:eastAsia="Times New Roman" w:hAnsi="Garamond" w:cs="Tahoma"/>
          <w:b/>
          <w:bCs/>
        </w:rPr>
        <w:t>24/03/2021</w:t>
      </w:r>
    </w:p>
    <w:p w:rsidR="008F35BB" w:rsidRPr="001A6338" w:rsidRDefault="008F35BB" w:rsidP="008F35BB">
      <w:pPr>
        <w:tabs>
          <w:tab w:val="left" w:pos="-720"/>
        </w:tabs>
        <w:suppressAutoHyphens/>
        <w:spacing w:after="0"/>
        <w:rPr>
          <w:rFonts w:ascii="Garamond" w:eastAsia="Times New Roman" w:hAnsi="Garamond" w:cs="Arial"/>
          <w:b/>
          <w:bCs/>
          <w:sz w:val="16"/>
          <w:szCs w:val="16"/>
          <w:lang w:eastAsia="fr-FR"/>
        </w:rPr>
      </w:pPr>
    </w:p>
    <w:p w:rsidR="008F35BB" w:rsidRPr="006E3C7D" w:rsidRDefault="008F35BB" w:rsidP="008F35BB">
      <w:pPr>
        <w:keepNext/>
        <w:spacing w:line="240" w:lineRule="auto"/>
        <w:outlineLvl w:val="4"/>
        <w:rPr>
          <w:rFonts w:ascii="Garamond" w:hAnsi="Garamond" w:cs="Tahoma"/>
          <w:b/>
        </w:rPr>
      </w:pPr>
      <w:r w:rsidRPr="006E3C7D">
        <w:rPr>
          <w:rFonts w:ascii="Garamond" w:hAnsi="Garamond" w:cs="Tahoma"/>
          <w:b/>
          <w:u w:val="single"/>
        </w:rPr>
        <w:t>ARTICLE 3</w:t>
      </w:r>
      <w:r w:rsidRPr="006E3C7D">
        <w:rPr>
          <w:rFonts w:ascii="Garamond" w:hAnsi="Garamond" w:cs="Tahoma"/>
          <w:bCs/>
        </w:rPr>
        <w:t xml:space="preserve"> - </w:t>
      </w:r>
      <w:r w:rsidRPr="006E3C7D">
        <w:rPr>
          <w:rFonts w:ascii="Garamond" w:hAnsi="Garamond" w:cs="Tahoma"/>
          <w:b/>
        </w:rPr>
        <w:t xml:space="preserve">ATTRIBUTIONS </w:t>
      </w:r>
    </w:p>
    <w:p w:rsidR="008F35BB" w:rsidRPr="006E3C7D" w:rsidRDefault="008F35BB" w:rsidP="008F35BB">
      <w:pPr>
        <w:widowControl w:val="0"/>
        <w:tabs>
          <w:tab w:val="left" w:pos="567"/>
        </w:tabs>
        <w:autoSpaceDE w:val="0"/>
        <w:autoSpaceDN w:val="0"/>
        <w:adjustRightInd w:val="0"/>
        <w:spacing w:line="276" w:lineRule="auto"/>
        <w:ind w:right="-20"/>
        <w:contextualSpacing/>
        <w:rPr>
          <w:rFonts w:ascii="Garamond" w:eastAsia="Times New Roman" w:hAnsi="Garamond" w:cs="Times New Roman"/>
        </w:rPr>
      </w:pPr>
      <w:r w:rsidRPr="006E3C7D">
        <w:rPr>
          <w:rFonts w:ascii="Garamond" w:eastAsia="Times New Roman" w:hAnsi="Garamond" w:cs="Tahoma"/>
          <w:iCs/>
        </w:rPr>
        <w:t>3.1. Définitions générales</w:t>
      </w:r>
    </w:p>
    <w:p w:rsidR="008F35BB" w:rsidRPr="006E3C7D" w:rsidRDefault="008F35BB" w:rsidP="008F35BB">
      <w:pPr>
        <w:tabs>
          <w:tab w:val="left" w:pos="-720"/>
        </w:tabs>
        <w:suppressAutoHyphens/>
        <w:rPr>
          <w:rFonts w:ascii="Garamond" w:hAnsi="Garamond" w:cs="Tahoma"/>
        </w:rPr>
      </w:pPr>
      <w:r w:rsidRPr="006E3C7D">
        <w:rPr>
          <w:rFonts w:ascii="Garamond" w:hAnsi="Garamond" w:cs="Tahoma"/>
        </w:rPr>
        <w:t>Pour l'application des dispositions de la présente lettre commande, il est précisé que:</w:t>
      </w:r>
    </w:p>
    <w:p w:rsidR="008F35BB" w:rsidRPr="006E3C7D" w:rsidRDefault="008F35BB" w:rsidP="005D2881">
      <w:pPr>
        <w:numPr>
          <w:ilvl w:val="0"/>
          <w:numId w:val="16"/>
        </w:numPr>
        <w:tabs>
          <w:tab w:val="clear" w:pos="1065"/>
          <w:tab w:val="num" w:pos="567"/>
        </w:tabs>
        <w:spacing w:after="0" w:line="276" w:lineRule="auto"/>
        <w:ind w:left="0" w:firstLine="240"/>
        <w:jc w:val="both"/>
        <w:rPr>
          <w:rFonts w:ascii="Garamond" w:hAnsi="Garamond" w:cs="Tahoma"/>
          <w:b/>
        </w:rPr>
      </w:pPr>
      <w:r w:rsidRPr="006E3C7D">
        <w:rPr>
          <w:rFonts w:ascii="Garamond" w:hAnsi="Garamond" w:cs="Tahoma"/>
        </w:rPr>
        <w:t>Le Maître d’Ouvrage est le Maire de la Commune d’Arrondissement de M</w:t>
      </w:r>
      <w:r w:rsidR="00D11DA6">
        <w:rPr>
          <w:rFonts w:ascii="Garamond" w:hAnsi="Garamond" w:cs="Tahoma"/>
        </w:rPr>
        <w:t>aroua 1</w:t>
      </w:r>
      <w:r w:rsidR="00D11DA6" w:rsidRPr="00D11DA6">
        <w:rPr>
          <w:rFonts w:ascii="Garamond" w:hAnsi="Garamond" w:cs="Tahoma"/>
          <w:vertAlign w:val="superscript"/>
        </w:rPr>
        <w:t>er</w:t>
      </w:r>
      <w:r w:rsidRPr="006E3C7D">
        <w:rPr>
          <w:rFonts w:ascii="Garamond" w:hAnsi="Garamond" w:cs="Tahoma"/>
          <w:b/>
        </w:rPr>
        <w:t>.</w:t>
      </w:r>
    </w:p>
    <w:p w:rsidR="008F35BB" w:rsidRPr="006E3C7D" w:rsidRDefault="008F35BB" w:rsidP="008F35BB">
      <w:pPr>
        <w:spacing w:line="276" w:lineRule="auto"/>
        <w:ind w:left="240"/>
        <w:jc w:val="both"/>
        <w:rPr>
          <w:rFonts w:ascii="Garamond" w:hAnsi="Garamond" w:cs="Tahoma"/>
        </w:rPr>
      </w:pPr>
      <w:r w:rsidRPr="006E3C7D">
        <w:rPr>
          <w:rFonts w:ascii="Garamond" w:hAnsi="Garamond" w:cs="Tahoma"/>
        </w:rPr>
        <w:t>Il veille à la conservation des originaux des documents du marché et à la transmission des copies à l’ARMP ;</w:t>
      </w:r>
    </w:p>
    <w:p w:rsidR="008F35BB" w:rsidRPr="006E3C7D" w:rsidRDefault="008F35BB" w:rsidP="005D2881">
      <w:pPr>
        <w:numPr>
          <w:ilvl w:val="0"/>
          <w:numId w:val="16"/>
        </w:numPr>
        <w:tabs>
          <w:tab w:val="clear" w:pos="1065"/>
          <w:tab w:val="num" w:pos="0"/>
          <w:tab w:val="num" w:pos="567"/>
        </w:tabs>
        <w:spacing w:after="0" w:line="276" w:lineRule="auto"/>
        <w:ind w:left="0" w:firstLine="240"/>
        <w:rPr>
          <w:rFonts w:ascii="Garamond" w:hAnsi="Garamond" w:cs="Tahoma"/>
          <w:b/>
        </w:rPr>
      </w:pPr>
      <w:r w:rsidRPr="006E3C7D">
        <w:rPr>
          <w:rFonts w:ascii="Garamond" w:hAnsi="Garamond" w:cs="Tahoma"/>
        </w:rPr>
        <w:t xml:space="preserve">Les attributions du Chef de Service du marché sont dévolues au </w:t>
      </w:r>
      <w:r w:rsidRPr="006E3C7D">
        <w:rPr>
          <w:rFonts w:ascii="Garamond" w:hAnsi="Garamond" w:cs="Tahoma"/>
          <w:b/>
        </w:rPr>
        <w:t xml:space="preserve"> Secrétair</w:t>
      </w:r>
      <w:r w:rsidR="00CC0EB4">
        <w:rPr>
          <w:rFonts w:ascii="Garamond" w:hAnsi="Garamond" w:cs="Tahoma"/>
          <w:b/>
        </w:rPr>
        <w:t xml:space="preserve">es Général de la Commune de MAROUA </w:t>
      </w:r>
      <w:r w:rsidR="004F7A51">
        <w:rPr>
          <w:rFonts w:ascii="Garamond" w:hAnsi="Garamond" w:cs="Tahoma"/>
          <w:b/>
        </w:rPr>
        <w:t>1</w:t>
      </w:r>
      <w:r w:rsidR="004F7A51" w:rsidRPr="00CC0EB4">
        <w:rPr>
          <w:rFonts w:ascii="Garamond" w:hAnsi="Garamond" w:cs="Tahoma"/>
          <w:b/>
          <w:vertAlign w:val="superscript"/>
        </w:rPr>
        <w:t>ER</w:t>
      </w:r>
      <w:r w:rsidR="004F7A51">
        <w:rPr>
          <w:rFonts w:ascii="Garamond" w:hAnsi="Garamond" w:cs="Tahoma"/>
          <w:b/>
        </w:rPr>
        <w:t>.</w:t>
      </w:r>
    </w:p>
    <w:p w:rsidR="008F35BB" w:rsidRPr="006E3C7D" w:rsidRDefault="008F35BB" w:rsidP="005D2881">
      <w:pPr>
        <w:numPr>
          <w:ilvl w:val="0"/>
          <w:numId w:val="16"/>
        </w:numPr>
        <w:tabs>
          <w:tab w:val="num" w:pos="709"/>
        </w:tabs>
        <w:spacing w:after="0" w:line="276" w:lineRule="auto"/>
        <w:ind w:left="0" w:firstLine="207"/>
        <w:jc w:val="both"/>
        <w:rPr>
          <w:rFonts w:ascii="Garamond" w:hAnsi="Garamond" w:cs="Tahoma"/>
          <w:b/>
        </w:rPr>
      </w:pPr>
      <w:r w:rsidRPr="006E3C7D">
        <w:rPr>
          <w:rFonts w:ascii="Garamond" w:hAnsi="Garamond" w:cs="Tahoma"/>
        </w:rPr>
        <w:t xml:space="preserve">Les attributions de l’ingénieur du Marché sont dévolues à </w:t>
      </w:r>
      <w:r w:rsidRPr="006E3C7D">
        <w:rPr>
          <w:rFonts w:ascii="Garamond" w:hAnsi="Garamond" w:cs="Tahoma"/>
          <w:b/>
        </w:rPr>
        <w:t>l’Inspecteur d’Arrondissemen</w:t>
      </w:r>
      <w:r w:rsidR="00CC0EB4">
        <w:rPr>
          <w:rFonts w:ascii="Garamond" w:hAnsi="Garamond" w:cs="Tahoma"/>
          <w:b/>
        </w:rPr>
        <w:t>t de l’Education de Base de MAROUA 1</w:t>
      </w:r>
      <w:r w:rsidR="00CC0EB4" w:rsidRPr="00CC0EB4">
        <w:rPr>
          <w:rFonts w:ascii="Garamond" w:hAnsi="Garamond" w:cs="Tahoma"/>
          <w:b/>
          <w:vertAlign w:val="superscript"/>
        </w:rPr>
        <w:t>ER</w:t>
      </w:r>
      <w:r w:rsidRPr="006E3C7D">
        <w:rPr>
          <w:rFonts w:ascii="Garamond" w:hAnsi="Garamond" w:cs="Tahoma"/>
          <w:b/>
        </w:rPr>
        <w:t>.</w:t>
      </w:r>
    </w:p>
    <w:p w:rsidR="008F35BB" w:rsidRPr="006E3C7D" w:rsidRDefault="008F35BB" w:rsidP="008F35BB">
      <w:pPr>
        <w:widowControl w:val="0"/>
        <w:tabs>
          <w:tab w:val="left" w:pos="567"/>
        </w:tabs>
        <w:autoSpaceDE w:val="0"/>
        <w:autoSpaceDN w:val="0"/>
        <w:adjustRightInd w:val="0"/>
        <w:spacing w:line="276" w:lineRule="auto"/>
        <w:ind w:right="-20"/>
        <w:rPr>
          <w:rFonts w:ascii="Garamond" w:eastAsia="Times New Roman" w:hAnsi="Garamond" w:cs="Tahoma"/>
          <w:iCs/>
        </w:rPr>
      </w:pPr>
      <w:r w:rsidRPr="006E3C7D">
        <w:rPr>
          <w:rFonts w:ascii="Garamond" w:hAnsi="Garamond" w:cs="Tahoma"/>
        </w:rPr>
        <w:t xml:space="preserve">         L’Ingénieur ou son représentant doit vérifier que les fournitures et les prestations sont conformes aux spécifications techniques décrites au bordereau descriptif de la présente lettre commande, les approuver ou les refuser si elles ne sont pas conformes.</w:t>
      </w:r>
    </w:p>
    <w:p w:rsidR="008F35BB" w:rsidRPr="006E3C7D" w:rsidRDefault="008F35BB" w:rsidP="008F35BB">
      <w:pPr>
        <w:widowControl w:val="0"/>
        <w:tabs>
          <w:tab w:val="left" w:pos="567"/>
        </w:tabs>
        <w:autoSpaceDE w:val="0"/>
        <w:autoSpaceDN w:val="0"/>
        <w:adjustRightInd w:val="0"/>
        <w:spacing w:after="0" w:line="240" w:lineRule="auto"/>
        <w:ind w:right="-20"/>
        <w:rPr>
          <w:rFonts w:ascii="Garamond" w:eastAsia="Times New Roman" w:hAnsi="Garamond" w:cs="Arial"/>
        </w:rPr>
      </w:pPr>
      <w:r w:rsidRPr="006E3C7D">
        <w:rPr>
          <w:rFonts w:ascii="Garamond" w:eastAsia="Times New Roman" w:hAnsi="Garamond" w:cs="Tahoma"/>
          <w:iCs/>
        </w:rPr>
        <w:t>3.2. Nantissement</w:t>
      </w:r>
    </w:p>
    <w:p w:rsidR="008F35BB" w:rsidRPr="006E3C7D" w:rsidRDefault="008F35BB" w:rsidP="005D2881">
      <w:pPr>
        <w:widowControl w:val="0"/>
        <w:numPr>
          <w:ilvl w:val="0"/>
          <w:numId w:val="30"/>
        </w:numPr>
        <w:tabs>
          <w:tab w:val="left" w:pos="567"/>
        </w:tabs>
        <w:autoSpaceDE w:val="0"/>
        <w:autoSpaceDN w:val="0"/>
        <w:adjustRightInd w:val="0"/>
        <w:spacing w:after="0" w:line="276" w:lineRule="auto"/>
        <w:ind w:left="567" w:right="-145" w:hanging="425"/>
        <w:contextualSpacing/>
        <w:rPr>
          <w:rFonts w:ascii="Garamond" w:hAnsi="Garamond" w:cs="Tahoma"/>
        </w:rPr>
      </w:pPr>
      <w:r w:rsidRPr="006E3C7D">
        <w:rPr>
          <w:rFonts w:ascii="Garamond" w:hAnsi="Garamond" w:cs="Tahoma"/>
        </w:rPr>
        <w:t xml:space="preserve">L’autorité  chargée  de la liquidation est : Le </w:t>
      </w:r>
      <w:r w:rsidRPr="006E3C7D">
        <w:rPr>
          <w:rFonts w:ascii="Garamond" w:hAnsi="Garamond" w:cs="Tahoma"/>
          <w:b/>
        </w:rPr>
        <w:t xml:space="preserve">Maire de la Commune </w:t>
      </w:r>
      <w:r w:rsidR="00EF156B">
        <w:rPr>
          <w:rFonts w:ascii="Garamond" w:hAnsi="Garamond" w:cs="Tahoma"/>
          <w:b/>
        </w:rPr>
        <w:t>MAROUA 1</w:t>
      </w:r>
      <w:r w:rsidR="00EF156B" w:rsidRPr="00CC0EB4">
        <w:rPr>
          <w:rFonts w:ascii="Garamond" w:hAnsi="Garamond" w:cs="Tahoma"/>
          <w:b/>
          <w:vertAlign w:val="superscript"/>
        </w:rPr>
        <w:t>ER</w:t>
      </w:r>
      <w:r w:rsidRPr="006E3C7D">
        <w:rPr>
          <w:rFonts w:ascii="Garamond" w:hAnsi="Garamond" w:cs="Tahoma"/>
          <w:b/>
        </w:rPr>
        <w:t>;</w:t>
      </w:r>
    </w:p>
    <w:p w:rsidR="008F35BB" w:rsidRPr="006E3C7D" w:rsidRDefault="008F35BB" w:rsidP="005D2881">
      <w:pPr>
        <w:widowControl w:val="0"/>
        <w:numPr>
          <w:ilvl w:val="0"/>
          <w:numId w:val="30"/>
        </w:numPr>
        <w:tabs>
          <w:tab w:val="left" w:pos="567"/>
        </w:tabs>
        <w:autoSpaceDE w:val="0"/>
        <w:autoSpaceDN w:val="0"/>
        <w:adjustRightInd w:val="0"/>
        <w:spacing w:line="276" w:lineRule="auto"/>
        <w:ind w:left="567" w:right="-145" w:hanging="425"/>
        <w:contextualSpacing/>
        <w:rPr>
          <w:rFonts w:ascii="Garamond" w:hAnsi="Garamond" w:cs="Tahoma"/>
        </w:rPr>
      </w:pPr>
      <w:r w:rsidRPr="006E3C7D">
        <w:rPr>
          <w:rFonts w:ascii="Garamond" w:hAnsi="Garamond" w:cs="Tahoma"/>
        </w:rPr>
        <w:t xml:space="preserve"> L’Autorité chargée de  l’ordonnancement est : </w:t>
      </w:r>
      <w:r w:rsidRPr="006E3C7D">
        <w:rPr>
          <w:rFonts w:ascii="Garamond" w:hAnsi="Garamond" w:cs="Tahoma"/>
          <w:b/>
        </w:rPr>
        <w:t xml:space="preserve">Le Maire de la Commune de </w:t>
      </w:r>
      <w:r w:rsidR="00EF156B">
        <w:rPr>
          <w:rFonts w:ascii="Garamond" w:hAnsi="Garamond" w:cs="Tahoma"/>
          <w:b/>
        </w:rPr>
        <w:t>MAROUA 1</w:t>
      </w:r>
      <w:r w:rsidR="00EF156B" w:rsidRPr="00CC0EB4">
        <w:rPr>
          <w:rFonts w:ascii="Garamond" w:hAnsi="Garamond" w:cs="Tahoma"/>
          <w:b/>
          <w:vertAlign w:val="superscript"/>
        </w:rPr>
        <w:t>ER</w:t>
      </w:r>
      <w:r w:rsidRPr="006E3C7D">
        <w:rPr>
          <w:rFonts w:ascii="Garamond" w:hAnsi="Garamond" w:cs="Tahoma"/>
        </w:rPr>
        <w:t>;</w:t>
      </w:r>
    </w:p>
    <w:p w:rsidR="008F35BB" w:rsidRPr="006E3C7D" w:rsidRDefault="008F35BB" w:rsidP="005D2881">
      <w:pPr>
        <w:widowControl w:val="0"/>
        <w:numPr>
          <w:ilvl w:val="0"/>
          <w:numId w:val="30"/>
        </w:numPr>
        <w:tabs>
          <w:tab w:val="left" w:pos="567"/>
        </w:tabs>
        <w:autoSpaceDE w:val="0"/>
        <w:autoSpaceDN w:val="0"/>
        <w:adjustRightInd w:val="0"/>
        <w:spacing w:line="276" w:lineRule="auto"/>
        <w:ind w:right="-145" w:hanging="1412"/>
        <w:contextualSpacing/>
        <w:rPr>
          <w:rFonts w:ascii="Garamond" w:hAnsi="Garamond" w:cs="Tahoma"/>
        </w:rPr>
      </w:pPr>
      <w:r w:rsidRPr="006E3C7D">
        <w:rPr>
          <w:rFonts w:ascii="Garamond" w:hAnsi="Garamond" w:cs="Tahoma"/>
        </w:rPr>
        <w:t xml:space="preserve"> L’Autorité chargée du paiement est le </w:t>
      </w:r>
      <w:r w:rsidRPr="006E3C7D">
        <w:rPr>
          <w:rFonts w:ascii="Garamond" w:hAnsi="Garamond" w:cs="Tahoma"/>
          <w:b/>
        </w:rPr>
        <w:t xml:space="preserve">Receveur municipal de la Commune de </w:t>
      </w:r>
      <w:r w:rsidR="00EF156B">
        <w:rPr>
          <w:rFonts w:ascii="Garamond" w:hAnsi="Garamond" w:cs="Tahoma"/>
          <w:b/>
        </w:rPr>
        <w:t>MAROUA 1</w:t>
      </w:r>
      <w:r w:rsidR="00EF156B" w:rsidRPr="00CC0EB4">
        <w:rPr>
          <w:rFonts w:ascii="Garamond" w:hAnsi="Garamond" w:cs="Tahoma"/>
          <w:b/>
          <w:vertAlign w:val="superscript"/>
        </w:rPr>
        <w:t>ER</w:t>
      </w:r>
      <w:r w:rsidRPr="006E3C7D">
        <w:rPr>
          <w:rFonts w:ascii="Garamond" w:hAnsi="Garamond" w:cs="Tahoma"/>
        </w:rPr>
        <w:t>,</w:t>
      </w:r>
    </w:p>
    <w:p w:rsidR="008F35BB" w:rsidRDefault="008F35BB" w:rsidP="005D2881">
      <w:pPr>
        <w:numPr>
          <w:ilvl w:val="0"/>
          <w:numId w:val="16"/>
        </w:numPr>
        <w:tabs>
          <w:tab w:val="num" w:pos="709"/>
        </w:tabs>
        <w:spacing w:after="0" w:line="276" w:lineRule="auto"/>
        <w:ind w:left="567"/>
        <w:jc w:val="both"/>
        <w:rPr>
          <w:rFonts w:ascii="Garamond" w:hAnsi="Garamond" w:cs="Tahoma"/>
          <w:b/>
        </w:rPr>
      </w:pPr>
      <w:r w:rsidRPr="006E3C7D">
        <w:rPr>
          <w:rFonts w:ascii="Garamond" w:hAnsi="Garamond" w:cs="Tahoma"/>
        </w:rPr>
        <w:t xml:space="preserve"> Le responsable compétent pour fournir les renseignements</w:t>
      </w:r>
      <w:r w:rsidR="002B62B7">
        <w:rPr>
          <w:rFonts w:ascii="Garamond" w:hAnsi="Garamond" w:cs="Tahoma"/>
        </w:rPr>
        <w:t xml:space="preserve"> </w:t>
      </w:r>
      <w:r w:rsidRPr="006E3C7D">
        <w:rPr>
          <w:rFonts w:ascii="Garamond" w:hAnsi="Garamond" w:cs="Tahoma"/>
        </w:rPr>
        <w:t xml:space="preserve">au  titre  de  l’exécution  de la présente Lettre Commande est: </w:t>
      </w:r>
      <w:r w:rsidRPr="006E3C7D">
        <w:rPr>
          <w:rFonts w:ascii="Garamond" w:hAnsi="Garamond" w:cs="Tahoma"/>
          <w:b/>
        </w:rPr>
        <w:t>l’Inspecteur d’Arrondissement de l’Education de Base compétent.</w:t>
      </w:r>
    </w:p>
    <w:p w:rsidR="002B62B7" w:rsidRPr="002B62B7" w:rsidRDefault="002B62B7" w:rsidP="005D2881">
      <w:pPr>
        <w:numPr>
          <w:ilvl w:val="0"/>
          <w:numId w:val="16"/>
        </w:numPr>
        <w:tabs>
          <w:tab w:val="num" w:pos="709"/>
        </w:tabs>
        <w:spacing w:after="0" w:line="276" w:lineRule="auto"/>
        <w:ind w:left="567"/>
        <w:jc w:val="both"/>
        <w:rPr>
          <w:rFonts w:ascii="Garamond" w:hAnsi="Garamond" w:cs="Tahoma"/>
        </w:rPr>
      </w:pPr>
      <w:r>
        <w:rPr>
          <w:rFonts w:ascii="Garamond" w:hAnsi="Garamond" w:cs="Tahoma"/>
        </w:rPr>
        <w:t>l’autorité chargé</w:t>
      </w:r>
      <w:r w:rsidRPr="002B62B7">
        <w:rPr>
          <w:rFonts w:ascii="Garamond" w:hAnsi="Garamond" w:cs="Tahoma"/>
        </w:rPr>
        <w:t>e de contrôle</w:t>
      </w:r>
      <w:r>
        <w:rPr>
          <w:rFonts w:ascii="Garamond" w:hAnsi="Garamond" w:cs="Tahoma"/>
        </w:rPr>
        <w:t xml:space="preserve"> de l’effectivité et de l’exécution</w:t>
      </w:r>
      <w:r w:rsidRPr="002B62B7">
        <w:rPr>
          <w:rFonts w:ascii="Garamond" w:hAnsi="Garamond" w:cs="Tahoma"/>
        </w:rPr>
        <w:t xml:space="preserve"> est le </w:t>
      </w:r>
      <w:r w:rsidRPr="002B62B7">
        <w:rPr>
          <w:rFonts w:ascii="Garamond" w:hAnsi="Garamond" w:cs="Tahoma"/>
          <w:b/>
        </w:rPr>
        <w:t>MINMAP</w:t>
      </w:r>
    </w:p>
    <w:p w:rsidR="008F35BB" w:rsidRPr="006E3C7D" w:rsidRDefault="008F35BB" w:rsidP="008F35BB">
      <w:pPr>
        <w:widowControl w:val="0"/>
        <w:tabs>
          <w:tab w:val="left" w:pos="567"/>
        </w:tabs>
        <w:autoSpaceDE w:val="0"/>
        <w:autoSpaceDN w:val="0"/>
        <w:adjustRightInd w:val="0"/>
        <w:spacing w:line="276" w:lineRule="auto"/>
        <w:ind w:left="567" w:right="-145"/>
        <w:contextualSpacing/>
        <w:rPr>
          <w:rFonts w:ascii="Garamond" w:eastAsia="Times New Roman" w:hAnsi="Garamond" w:cs="Tahoma"/>
        </w:rPr>
      </w:pPr>
      <w:bookmarkStart w:id="2" w:name="_Toc534684422"/>
    </w:p>
    <w:p w:rsidR="008F35BB" w:rsidRPr="006E3C7D" w:rsidRDefault="008F35BB" w:rsidP="008F35BB">
      <w:pPr>
        <w:keepNext/>
        <w:keepLines/>
        <w:tabs>
          <w:tab w:val="left" w:pos="567"/>
        </w:tabs>
        <w:spacing w:before="40" w:after="0" w:line="276" w:lineRule="auto"/>
        <w:jc w:val="both"/>
        <w:outlineLvl w:val="1"/>
        <w:rPr>
          <w:rFonts w:ascii="Garamond" w:hAnsi="Garamond" w:cs="Tahoma"/>
          <w:b/>
          <w:u w:val="single"/>
        </w:rPr>
      </w:pPr>
      <w:r w:rsidRPr="006E3C7D">
        <w:rPr>
          <w:rFonts w:ascii="Garamond" w:hAnsi="Garamond" w:cs="Tahoma"/>
          <w:b/>
          <w:u w:val="single"/>
        </w:rPr>
        <w:t>ARTICLE 4</w:t>
      </w:r>
      <w:r w:rsidRPr="006E3C7D">
        <w:rPr>
          <w:rFonts w:ascii="Garamond" w:hAnsi="Garamond" w:cs="Tahoma"/>
          <w:b/>
        </w:rPr>
        <w:t xml:space="preserve"> : LANGUE, LOI ET REGLEMENTATION APPLICABLES</w:t>
      </w:r>
      <w:bookmarkEnd w:id="2"/>
    </w:p>
    <w:p w:rsidR="008F35BB" w:rsidRPr="006E3C7D" w:rsidRDefault="008F35BB" w:rsidP="008F35BB">
      <w:pPr>
        <w:widowControl w:val="0"/>
        <w:tabs>
          <w:tab w:val="left" w:pos="567"/>
        </w:tabs>
        <w:autoSpaceDE w:val="0"/>
        <w:autoSpaceDN w:val="0"/>
        <w:adjustRightInd w:val="0"/>
        <w:spacing w:line="276" w:lineRule="auto"/>
        <w:ind w:right="-20"/>
        <w:jc w:val="both"/>
        <w:rPr>
          <w:rFonts w:ascii="Garamond" w:eastAsia="Times New Roman" w:hAnsi="Garamond" w:cs="Tahoma"/>
        </w:rPr>
      </w:pPr>
      <w:r w:rsidRPr="006E3C7D">
        <w:rPr>
          <w:rFonts w:ascii="Garamond" w:eastAsia="Times New Roman" w:hAnsi="Garamond" w:cs="Tahoma"/>
        </w:rPr>
        <w:t>4.1. La langue utilisée est le Français et / ou l‘Anglais.</w:t>
      </w:r>
    </w:p>
    <w:p w:rsidR="008F35BB" w:rsidRPr="006E3C7D" w:rsidRDefault="008F35BB" w:rsidP="008F35BB">
      <w:pPr>
        <w:widowControl w:val="0"/>
        <w:tabs>
          <w:tab w:val="left" w:pos="567"/>
          <w:tab w:val="left" w:pos="1900"/>
          <w:tab w:val="left" w:pos="3420"/>
          <w:tab w:val="left" w:pos="3880"/>
          <w:tab w:val="left" w:pos="4820"/>
        </w:tabs>
        <w:autoSpaceDE w:val="0"/>
        <w:autoSpaceDN w:val="0"/>
        <w:adjustRightInd w:val="0"/>
        <w:spacing w:line="276" w:lineRule="auto"/>
        <w:ind w:right="90"/>
        <w:jc w:val="both"/>
        <w:rPr>
          <w:rFonts w:ascii="Garamond" w:eastAsia="Times New Roman" w:hAnsi="Garamond" w:cs="Tahoma"/>
        </w:rPr>
      </w:pPr>
      <w:r w:rsidRPr="006E3C7D">
        <w:rPr>
          <w:rFonts w:ascii="Garamond" w:eastAsia="Times New Roman" w:hAnsi="Garamond" w:cs="Tahoma"/>
        </w:rPr>
        <w:t>4.2. L’entrepreneur s’engage à observer les lois, règlements, ordonnances</w:t>
      </w:r>
      <w:r w:rsidRPr="006E3C7D">
        <w:rPr>
          <w:rFonts w:ascii="Garamond" w:eastAsia="Times New Roman" w:hAnsi="Garamond" w:cs="Tahoma"/>
        </w:rPr>
        <w:tab/>
        <w:t>en vigueur en République du Cameroun, et ce aussi bien dans sa propre organisation que dans la réalisation du marché.</w:t>
      </w:r>
    </w:p>
    <w:p w:rsidR="008F35BB" w:rsidRPr="006E3C7D" w:rsidRDefault="008F35BB" w:rsidP="008F35BB">
      <w:pPr>
        <w:widowControl w:val="0"/>
        <w:tabs>
          <w:tab w:val="left" w:pos="567"/>
        </w:tabs>
        <w:autoSpaceDE w:val="0"/>
        <w:autoSpaceDN w:val="0"/>
        <w:adjustRightInd w:val="0"/>
        <w:spacing w:line="276" w:lineRule="auto"/>
        <w:ind w:right="95"/>
        <w:jc w:val="both"/>
        <w:rPr>
          <w:rFonts w:ascii="Garamond" w:eastAsia="Times New Roman" w:hAnsi="Garamond" w:cs="Tahoma"/>
        </w:rPr>
      </w:pPr>
      <w:r w:rsidRPr="006E3C7D">
        <w:rPr>
          <w:rFonts w:ascii="Garamond" w:eastAsia="Times New Roman" w:hAnsi="Garamond" w:cs="Tahoma"/>
        </w:rPr>
        <w:tab/>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8F35BB" w:rsidRPr="006E3C7D" w:rsidRDefault="008F35BB" w:rsidP="008F35BB">
      <w:pPr>
        <w:widowControl w:val="0"/>
        <w:tabs>
          <w:tab w:val="left" w:pos="567"/>
        </w:tabs>
        <w:autoSpaceDE w:val="0"/>
        <w:autoSpaceDN w:val="0"/>
        <w:adjustRightInd w:val="0"/>
        <w:spacing w:after="0" w:line="276" w:lineRule="auto"/>
        <w:ind w:right="95"/>
        <w:jc w:val="both"/>
        <w:rPr>
          <w:rFonts w:ascii="Garamond" w:hAnsi="Garamond" w:cs="Tahoma"/>
          <w:b/>
        </w:rPr>
      </w:pPr>
      <w:r w:rsidRPr="006E3C7D">
        <w:rPr>
          <w:rFonts w:ascii="Garamond" w:hAnsi="Garamond" w:cs="Tahoma"/>
          <w:b/>
          <w:u w:val="single"/>
        </w:rPr>
        <w:t>ARTICLE 5</w:t>
      </w:r>
      <w:r w:rsidRPr="006E3C7D">
        <w:rPr>
          <w:rFonts w:ascii="Garamond" w:hAnsi="Garamond" w:cs="Tahoma"/>
          <w:b/>
        </w:rPr>
        <w:t xml:space="preserve">: NORMES </w:t>
      </w:r>
    </w:p>
    <w:p w:rsidR="008F35BB" w:rsidRPr="006E3C7D" w:rsidRDefault="008F35BB" w:rsidP="008F35BB">
      <w:pPr>
        <w:widowControl w:val="0"/>
        <w:tabs>
          <w:tab w:val="left" w:pos="567"/>
        </w:tabs>
        <w:autoSpaceDE w:val="0"/>
        <w:autoSpaceDN w:val="0"/>
        <w:adjustRightInd w:val="0"/>
        <w:spacing w:after="0" w:line="276" w:lineRule="auto"/>
        <w:ind w:right="-20"/>
        <w:jc w:val="both"/>
        <w:rPr>
          <w:rFonts w:ascii="Garamond" w:eastAsia="Times New Roman" w:hAnsi="Garamond" w:cs="Tahoma"/>
        </w:rPr>
      </w:pPr>
      <w:r w:rsidRPr="006E3C7D">
        <w:rPr>
          <w:rFonts w:ascii="Garamond" w:eastAsia="Times New Roman" w:hAnsi="Garamond" w:cs="Tahoma"/>
        </w:rPr>
        <w:t>5.1</w:t>
      </w:r>
      <w:r w:rsidRPr="006E3C7D">
        <w:rPr>
          <w:rFonts w:ascii="Garamond" w:eastAsia="Times New Roman" w:hAnsi="Garamond" w:cs="Tahoma"/>
        </w:rPr>
        <w:tab/>
        <w:t>Les fournitures livrées en exécution du présent marché  seront  conformes  aux  normes  fixées dans  les Spécifications Techniques et quand aucune norme applicable n’est mentionnée, à la norme faisant autorité  en  la  matière  et  applicable  au  Cameroun  ; cette norme sera la norme la plus récemment approuvée par l’autorité compétente.</w:t>
      </w:r>
    </w:p>
    <w:p w:rsidR="008F35BB" w:rsidRPr="006E3C7D" w:rsidRDefault="008F35BB" w:rsidP="008F35BB">
      <w:pPr>
        <w:widowControl w:val="0"/>
        <w:tabs>
          <w:tab w:val="left" w:pos="567"/>
        </w:tabs>
        <w:autoSpaceDE w:val="0"/>
        <w:autoSpaceDN w:val="0"/>
        <w:adjustRightInd w:val="0"/>
        <w:spacing w:line="276" w:lineRule="auto"/>
        <w:ind w:right="-20"/>
        <w:jc w:val="both"/>
        <w:rPr>
          <w:rFonts w:ascii="Garamond" w:eastAsia="Times New Roman" w:hAnsi="Garamond" w:cs="Tahoma"/>
        </w:rPr>
      </w:pPr>
      <w:r w:rsidRPr="006E3C7D">
        <w:rPr>
          <w:rFonts w:ascii="Garamond" w:eastAsia="Times New Roman" w:hAnsi="Garamond" w:cs="Tahoma"/>
        </w:rPr>
        <w:t xml:space="preserve">5.2.  Le fournisseur étudiera, exécutera et garantira les  fournitures  et  prestations  du  présent  marché  en  prenant  en  considération  la  meilleure pratique de réalisation au Cameroun pour des opérations de technologie similaire </w:t>
      </w:r>
    </w:p>
    <w:p w:rsidR="008F35BB" w:rsidRPr="006E3C7D" w:rsidRDefault="008F35BB" w:rsidP="008F35BB">
      <w:pPr>
        <w:keepNext/>
        <w:spacing w:after="0" w:line="240" w:lineRule="auto"/>
        <w:outlineLvl w:val="4"/>
        <w:rPr>
          <w:rFonts w:ascii="Garamond" w:hAnsi="Garamond" w:cs="Tahoma"/>
          <w:b/>
        </w:rPr>
      </w:pPr>
      <w:r w:rsidRPr="006E3C7D">
        <w:rPr>
          <w:rFonts w:ascii="Garamond" w:hAnsi="Garamond" w:cs="Tahoma"/>
          <w:b/>
          <w:u w:val="single"/>
        </w:rPr>
        <w:t>ARTICLE 6</w:t>
      </w:r>
      <w:r w:rsidRPr="006E3C7D">
        <w:rPr>
          <w:rFonts w:ascii="Garamond" w:hAnsi="Garamond" w:cs="Tahoma"/>
          <w:bCs/>
        </w:rPr>
        <w:t xml:space="preserve"> -  </w:t>
      </w:r>
      <w:r w:rsidRPr="006E3C7D">
        <w:rPr>
          <w:rFonts w:ascii="Garamond" w:hAnsi="Garamond" w:cs="Tahoma"/>
          <w:b/>
        </w:rPr>
        <w:t>PIECES CONSTITUTIVES DE LA LETTRE-COMMANDE</w:t>
      </w:r>
    </w:p>
    <w:p w:rsidR="008F35BB" w:rsidRPr="006E3C7D" w:rsidRDefault="008F35BB" w:rsidP="008F35BB">
      <w:pPr>
        <w:tabs>
          <w:tab w:val="left" w:pos="-720"/>
        </w:tabs>
        <w:suppressAutoHyphens/>
        <w:spacing w:after="0"/>
        <w:rPr>
          <w:rFonts w:ascii="Garamond" w:hAnsi="Garamond" w:cs="Tahoma"/>
        </w:rPr>
      </w:pPr>
      <w:r w:rsidRPr="006E3C7D">
        <w:rPr>
          <w:rFonts w:ascii="Garamond" w:hAnsi="Garamond" w:cs="Tahoma"/>
        </w:rPr>
        <w:t>Les pièces contractuelles constitutives de la présente lettre commande sont par ordre de priorité :</w:t>
      </w:r>
    </w:p>
    <w:p w:rsidR="008F35BB" w:rsidRPr="006E3C7D" w:rsidRDefault="008F35BB" w:rsidP="005D2881">
      <w:pPr>
        <w:numPr>
          <w:ilvl w:val="0"/>
          <w:numId w:val="15"/>
        </w:numPr>
        <w:tabs>
          <w:tab w:val="left" w:pos="-720"/>
        </w:tabs>
        <w:suppressAutoHyphens/>
        <w:spacing w:after="0" w:line="240" w:lineRule="auto"/>
        <w:rPr>
          <w:rFonts w:ascii="Garamond" w:hAnsi="Garamond" w:cs="Tahoma"/>
        </w:rPr>
      </w:pPr>
      <w:r w:rsidRPr="006E3C7D">
        <w:rPr>
          <w:rFonts w:ascii="Garamond" w:hAnsi="Garamond" w:cs="Tahoma"/>
        </w:rPr>
        <w:t>le présent Cahier des Clauses Administratives Particulières ;</w:t>
      </w:r>
    </w:p>
    <w:p w:rsidR="008F35BB" w:rsidRPr="006E3C7D" w:rsidRDefault="008F35BB" w:rsidP="005D2881">
      <w:pPr>
        <w:numPr>
          <w:ilvl w:val="0"/>
          <w:numId w:val="15"/>
        </w:numPr>
        <w:tabs>
          <w:tab w:val="left" w:pos="-720"/>
        </w:tabs>
        <w:suppressAutoHyphens/>
        <w:spacing w:after="0" w:line="240" w:lineRule="auto"/>
        <w:rPr>
          <w:rFonts w:ascii="Garamond" w:hAnsi="Garamond" w:cs="Tahoma"/>
        </w:rPr>
      </w:pPr>
      <w:r w:rsidRPr="006E3C7D">
        <w:rPr>
          <w:rFonts w:ascii="Garamond" w:hAnsi="Garamond" w:cs="Tahoma"/>
        </w:rPr>
        <w:t>la soumission du cocontractant et ses propositions ;</w:t>
      </w:r>
    </w:p>
    <w:p w:rsidR="008F35BB" w:rsidRPr="006E3C7D" w:rsidRDefault="008F35BB" w:rsidP="005D2881">
      <w:pPr>
        <w:numPr>
          <w:ilvl w:val="0"/>
          <w:numId w:val="15"/>
        </w:numPr>
        <w:tabs>
          <w:tab w:val="left" w:pos="-720"/>
        </w:tabs>
        <w:suppressAutoHyphens/>
        <w:spacing w:after="0" w:line="240" w:lineRule="auto"/>
        <w:rPr>
          <w:rFonts w:ascii="Garamond" w:hAnsi="Garamond" w:cs="Tahoma"/>
        </w:rPr>
      </w:pPr>
      <w:r w:rsidRPr="006E3C7D">
        <w:rPr>
          <w:rFonts w:ascii="Garamond" w:hAnsi="Garamond" w:cs="Tahoma"/>
        </w:rPr>
        <w:t>les dispositions non contraires aux Cahiers de Clauses Techniques et des  Clauses  Administratives particulières ci-dessus cités ;</w:t>
      </w:r>
    </w:p>
    <w:p w:rsidR="008F35BB" w:rsidRPr="006E3C7D" w:rsidRDefault="008F35BB" w:rsidP="008F35BB">
      <w:pPr>
        <w:tabs>
          <w:tab w:val="left" w:pos="-720"/>
        </w:tabs>
        <w:suppressAutoHyphens/>
        <w:spacing w:after="0" w:line="240" w:lineRule="auto"/>
        <w:ind w:left="720"/>
        <w:rPr>
          <w:rFonts w:ascii="Garamond" w:hAnsi="Garamond" w:cs="Tahoma"/>
        </w:rPr>
      </w:pPr>
      <w:r w:rsidRPr="006E3C7D">
        <w:rPr>
          <w:rFonts w:ascii="Garamond" w:hAnsi="Garamond" w:cs="Tahoma"/>
        </w:rPr>
        <w:t>-    le Devis quantitatif et estimatif (DQE) ;</w:t>
      </w:r>
    </w:p>
    <w:p w:rsidR="008F35BB" w:rsidRPr="006E3C7D" w:rsidRDefault="008F35BB" w:rsidP="005D2881">
      <w:pPr>
        <w:numPr>
          <w:ilvl w:val="0"/>
          <w:numId w:val="15"/>
        </w:numPr>
        <w:tabs>
          <w:tab w:val="left" w:pos="-720"/>
        </w:tabs>
        <w:suppressAutoHyphens/>
        <w:spacing w:after="0" w:line="240" w:lineRule="auto"/>
        <w:rPr>
          <w:rFonts w:ascii="Garamond" w:hAnsi="Garamond" w:cs="Tahoma"/>
        </w:rPr>
      </w:pPr>
      <w:r w:rsidRPr="006E3C7D">
        <w:rPr>
          <w:rFonts w:ascii="Garamond" w:hAnsi="Garamond" w:cs="Tahoma"/>
        </w:rPr>
        <w:t>le bordereau des prix unitaires (BPU) ;</w:t>
      </w:r>
    </w:p>
    <w:p w:rsidR="008F35BB" w:rsidRPr="006E3C7D" w:rsidRDefault="008F35BB" w:rsidP="008F35BB">
      <w:pPr>
        <w:tabs>
          <w:tab w:val="left" w:pos="-720"/>
        </w:tabs>
        <w:suppressAutoHyphens/>
        <w:rPr>
          <w:rFonts w:ascii="Garamond" w:hAnsi="Garamond" w:cs="Tahoma"/>
          <w:u w:val="double"/>
        </w:rPr>
      </w:pPr>
    </w:p>
    <w:p w:rsidR="008F35BB" w:rsidRPr="006E3C7D" w:rsidRDefault="008F35BB" w:rsidP="008F35BB">
      <w:pPr>
        <w:keepNext/>
        <w:spacing w:after="0" w:line="360" w:lineRule="auto"/>
        <w:outlineLvl w:val="4"/>
        <w:rPr>
          <w:rFonts w:ascii="Garamond" w:hAnsi="Garamond" w:cs="Tahoma"/>
          <w:bCs/>
        </w:rPr>
      </w:pPr>
      <w:r w:rsidRPr="006E3C7D">
        <w:rPr>
          <w:rFonts w:ascii="Garamond" w:hAnsi="Garamond" w:cs="Tahoma"/>
          <w:b/>
          <w:u w:val="single"/>
        </w:rPr>
        <w:t>ARTICLE 7</w:t>
      </w:r>
      <w:r w:rsidRPr="006E3C7D">
        <w:rPr>
          <w:rFonts w:ascii="Garamond" w:hAnsi="Garamond" w:cs="Tahoma"/>
          <w:bCs/>
        </w:rPr>
        <w:t xml:space="preserve"> - </w:t>
      </w:r>
      <w:r w:rsidRPr="006E3C7D">
        <w:rPr>
          <w:rFonts w:ascii="Garamond" w:hAnsi="Garamond" w:cs="Tahoma"/>
          <w:b/>
        </w:rPr>
        <w:t>TEXTES GENERAUX</w:t>
      </w:r>
    </w:p>
    <w:p w:rsidR="00652797" w:rsidRPr="00652797" w:rsidRDefault="00652797" w:rsidP="00652797">
      <w:pPr>
        <w:widowControl w:val="0"/>
        <w:autoSpaceDE w:val="0"/>
        <w:autoSpaceDN w:val="0"/>
        <w:adjustRightInd w:val="0"/>
        <w:ind w:left="284" w:right="-144" w:firstLine="436"/>
        <w:rPr>
          <w:rFonts w:ascii="Garamond" w:hAnsi="Garamond" w:cs="Arial"/>
        </w:rPr>
      </w:pPr>
      <w:r w:rsidRPr="00652797">
        <w:rPr>
          <w:rFonts w:ascii="Garamond" w:hAnsi="Garamond" w:cs="Arial"/>
        </w:rPr>
        <w:t xml:space="preserve">La  présente lettre commande, sa signification, son  interprétation  et les relations  s’établissant entre les parties sont soumis aux textes généraux ci-après : </w:t>
      </w:r>
    </w:p>
    <w:p w:rsidR="003C078F" w:rsidRPr="003C078F" w:rsidRDefault="003C078F" w:rsidP="003C078F">
      <w:pPr>
        <w:widowControl w:val="0"/>
        <w:autoSpaceDE w:val="0"/>
        <w:autoSpaceDN w:val="0"/>
        <w:adjustRightInd w:val="0"/>
        <w:ind w:left="284" w:right="-144" w:firstLine="436"/>
        <w:rPr>
          <w:rFonts w:ascii="Garamond" w:hAnsi="Garamond" w:cs="Arial"/>
        </w:rPr>
      </w:pPr>
      <w:r w:rsidRPr="003C078F">
        <w:rPr>
          <w:rFonts w:ascii="Garamond" w:hAnsi="Garamond" w:cs="Arial"/>
        </w:rPr>
        <w:t xml:space="preserve">La  présente lettre commande, sa signification, son  interprétation  et les relations  s’établissant entre les parties sont soumis aux textes généraux ci-après : </w:t>
      </w:r>
    </w:p>
    <w:p w:rsidR="003C078F" w:rsidRPr="003C078F" w:rsidRDefault="003C078F" w:rsidP="003C078F">
      <w:pPr>
        <w:widowControl w:val="0"/>
        <w:numPr>
          <w:ilvl w:val="0"/>
          <w:numId w:val="34"/>
        </w:numPr>
        <w:autoSpaceDE w:val="0"/>
        <w:autoSpaceDN w:val="0"/>
        <w:adjustRightInd w:val="0"/>
        <w:spacing w:after="0" w:line="240" w:lineRule="auto"/>
        <w:ind w:right="-144"/>
        <w:jc w:val="both"/>
        <w:rPr>
          <w:rFonts w:ascii="Garamond" w:hAnsi="Garamond" w:cs="Arial"/>
        </w:rPr>
      </w:pPr>
      <w:r w:rsidRPr="003C078F">
        <w:rPr>
          <w:rFonts w:ascii="Garamond" w:hAnsi="Garamond" w:cs="Arial"/>
        </w:rPr>
        <w:t>La  loi n° 92/007 du 14 août 1992 portant Code du travail ;</w:t>
      </w:r>
    </w:p>
    <w:p w:rsidR="003C078F" w:rsidRPr="003C078F" w:rsidRDefault="003C078F" w:rsidP="003C078F">
      <w:pPr>
        <w:numPr>
          <w:ilvl w:val="0"/>
          <w:numId w:val="34"/>
        </w:numPr>
        <w:suppressAutoHyphens/>
        <w:spacing w:after="0" w:line="240" w:lineRule="auto"/>
        <w:jc w:val="both"/>
        <w:rPr>
          <w:rFonts w:ascii="Garamond" w:hAnsi="Garamond" w:cs="Arial"/>
        </w:rPr>
      </w:pPr>
      <w:r w:rsidRPr="003C078F">
        <w:rPr>
          <w:rFonts w:ascii="Garamond" w:hAnsi="Garamond" w:cs="Arial"/>
        </w:rPr>
        <w:t>La loi N°96/12 du 05 août 1996 portant loi-cadre relative à la protection de l’environnement au Cameroun et  ses textes subséquents ;</w:t>
      </w:r>
    </w:p>
    <w:p w:rsidR="003C078F" w:rsidRPr="003C078F" w:rsidRDefault="003C078F" w:rsidP="003C078F">
      <w:pPr>
        <w:numPr>
          <w:ilvl w:val="0"/>
          <w:numId w:val="34"/>
        </w:numPr>
        <w:suppressAutoHyphens/>
        <w:spacing w:after="0" w:line="240" w:lineRule="auto"/>
        <w:jc w:val="both"/>
        <w:rPr>
          <w:rFonts w:ascii="Garamond" w:hAnsi="Garamond" w:cs="Arial"/>
        </w:rPr>
      </w:pPr>
      <w:r w:rsidRPr="003C078F">
        <w:rPr>
          <w:rFonts w:ascii="Garamond" w:hAnsi="Garamond" w:cs="Arial"/>
        </w:rPr>
        <w:t>La loi n° 2000/09 du 13 juillet 2000 fixant l’organisation et les modalités de l’exercice de la profession d’Ingénieur du Génie civil ;</w:t>
      </w:r>
    </w:p>
    <w:p w:rsidR="003C078F" w:rsidRPr="003C078F" w:rsidRDefault="003C078F" w:rsidP="003C078F">
      <w:pPr>
        <w:numPr>
          <w:ilvl w:val="0"/>
          <w:numId w:val="34"/>
        </w:numPr>
        <w:suppressAutoHyphens/>
        <w:spacing w:after="0" w:line="240" w:lineRule="auto"/>
        <w:jc w:val="both"/>
        <w:rPr>
          <w:rFonts w:ascii="Garamond" w:hAnsi="Garamond" w:cs="Arial"/>
        </w:rPr>
      </w:pPr>
      <w:r w:rsidRPr="003C078F">
        <w:rPr>
          <w:rFonts w:ascii="Garamond" w:hAnsi="Garamond" w:cs="Arial"/>
        </w:rPr>
        <w:t>La loi n°2002/003 du 19 avril 2002 portant Code Général des Impôts ;</w:t>
      </w:r>
    </w:p>
    <w:p w:rsidR="003C078F" w:rsidRPr="003C078F" w:rsidRDefault="003C078F" w:rsidP="003C078F">
      <w:pPr>
        <w:numPr>
          <w:ilvl w:val="0"/>
          <w:numId w:val="34"/>
        </w:numPr>
        <w:suppressAutoHyphens/>
        <w:spacing w:after="0" w:line="240" w:lineRule="auto"/>
        <w:jc w:val="both"/>
        <w:rPr>
          <w:rFonts w:ascii="Garamond" w:hAnsi="Garamond" w:cs="Arial"/>
        </w:rPr>
      </w:pPr>
      <w:r w:rsidRPr="003C078F">
        <w:rPr>
          <w:rFonts w:ascii="Garamond" w:hAnsi="Garamond" w:cs="Arial"/>
        </w:rPr>
        <w:t>La loi n°2017/021 du 20 Décembre 2018 portant Loi des Finances de la République du Cameroun</w:t>
      </w:r>
    </w:p>
    <w:p w:rsidR="003C078F" w:rsidRPr="003C078F" w:rsidRDefault="003C078F" w:rsidP="003C078F">
      <w:pPr>
        <w:suppressAutoHyphens/>
        <w:ind w:left="720"/>
        <w:jc w:val="both"/>
        <w:rPr>
          <w:rFonts w:ascii="Garamond" w:hAnsi="Garamond" w:cs="Arial"/>
        </w:rPr>
      </w:pPr>
      <w:r w:rsidRPr="003C078F">
        <w:rPr>
          <w:rFonts w:ascii="Garamond" w:hAnsi="Garamond" w:cs="Arial"/>
        </w:rPr>
        <w:t>pour l’Exercice 2018 ;</w:t>
      </w:r>
    </w:p>
    <w:p w:rsidR="003C078F" w:rsidRPr="003C078F" w:rsidRDefault="003C078F" w:rsidP="003C078F">
      <w:pPr>
        <w:widowControl w:val="0"/>
        <w:numPr>
          <w:ilvl w:val="0"/>
          <w:numId w:val="34"/>
        </w:numPr>
        <w:autoSpaceDE w:val="0"/>
        <w:autoSpaceDN w:val="0"/>
        <w:adjustRightInd w:val="0"/>
        <w:spacing w:after="0" w:line="240" w:lineRule="auto"/>
        <w:ind w:right="-144"/>
        <w:jc w:val="both"/>
        <w:rPr>
          <w:rFonts w:ascii="Garamond" w:hAnsi="Garamond" w:cs="Arial"/>
        </w:rPr>
      </w:pPr>
      <w:r w:rsidRPr="003C078F">
        <w:rPr>
          <w:rFonts w:ascii="Garamond" w:hAnsi="Garamond" w:cs="Arial"/>
        </w:rPr>
        <w:t>Le Décret n° 2003/651/PM du 16 avril 2003 portant modalités d’application du régime fiscal et douanier des Marchés Publics ;</w:t>
      </w:r>
    </w:p>
    <w:p w:rsidR="00B376C4" w:rsidRPr="006E3C7D" w:rsidRDefault="00B376C4" w:rsidP="00B376C4">
      <w:pPr>
        <w:numPr>
          <w:ilvl w:val="0"/>
          <w:numId w:val="34"/>
        </w:numPr>
        <w:tabs>
          <w:tab w:val="left" w:pos="567"/>
        </w:tabs>
        <w:suppressAutoHyphens/>
        <w:spacing w:after="0" w:line="276" w:lineRule="auto"/>
        <w:jc w:val="both"/>
        <w:rPr>
          <w:rFonts w:ascii="Garamond" w:eastAsia="Times New Roman" w:hAnsi="Garamond" w:cs="Tahoma"/>
        </w:rPr>
      </w:pPr>
      <w:r>
        <w:rPr>
          <w:rFonts w:ascii="Garamond" w:eastAsia="Times New Roman" w:hAnsi="Garamond" w:cs="Tahoma"/>
        </w:rPr>
        <w:t>le décret n°2018/366 du 20 juin 2018 portant code</w:t>
      </w:r>
      <w:r w:rsidRPr="006E3C7D">
        <w:rPr>
          <w:rFonts w:ascii="Garamond" w:eastAsia="Times New Roman" w:hAnsi="Garamond" w:cs="Tahoma"/>
        </w:rPr>
        <w:t xml:space="preserve"> des Marchés Publics ;</w:t>
      </w:r>
    </w:p>
    <w:p w:rsidR="003C078F" w:rsidRPr="003C078F" w:rsidRDefault="003C078F" w:rsidP="003C078F">
      <w:pPr>
        <w:widowControl w:val="0"/>
        <w:numPr>
          <w:ilvl w:val="0"/>
          <w:numId w:val="34"/>
        </w:numPr>
        <w:autoSpaceDE w:val="0"/>
        <w:autoSpaceDN w:val="0"/>
        <w:adjustRightInd w:val="0"/>
        <w:spacing w:after="0" w:line="240" w:lineRule="auto"/>
        <w:ind w:right="-144"/>
        <w:jc w:val="both"/>
        <w:rPr>
          <w:rFonts w:ascii="Garamond" w:hAnsi="Garamond" w:cs="Arial"/>
        </w:rPr>
      </w:pPr>
      <w:r w:rsidRPr="003C078F">
        <w:rPr>
          <w:rFonts w:ascii="Garamond" w:hAnsi="Garamond" w:cs="Arial"/>
        </w:rPr>
        <w:t>Le Décret N° 2012/075 du 08 mars 2012 portant organisation du Ministère des Marchés Publics ;</w:t>
      </w:r>
    </w:p>
    <w:p w:rsidR="003C078F" w:rsidRPr="003C078F" w:rsidRDefault="003C078F" w:rsidP="003C078F">
      <w:pPr>
        <w:widowControl w:val="0"/>
        <w:numPr>
          <w:ilvl w:val="0"/>
          <w:numId w:val="34"/>
        </w:numPr>
        <w:autoSpaceDE w:val="0"/>
        <w:autoSpaceDN w:val="0"/>
        <w:adjustRightInd w:val="0"/>
        <w:spacing w:after="0" w:line="240" w:lineRule="auto"/>
        <w:ind w:right="-144"/>
        <w:jc w:val="both"/>
        <w:rPr>
          <w:rFonts w:ascii="Garamond" w:hAnsi="Garamond" w:cs="Arial"/>
        </w:rPr>
      </w:pPr>
      <w:r w:rsidRPr="003C078F">
        <w:rPr>
          <w:rFonts w:ascii="Garamond" w:hAnsi="Garamond" w:cs="Arial"/>
        </w:rPr>
        <w:t>Le Décret N° 2012/074 du 08 mars 2012 portant  création, organisation et fonctionnement des commissions de passation des Marchés Publics;</w:t>
      </w:r>
    </w:p>
    <w:p w:rsidR="003C078F" w:rsidRPr="003C078F" w:rsidRDefault="003C078F" w:rsidP="003C078F">
      <w:pPr>
        <w:widowControl w:val="0"/>
        <w:numPr>
          <w:ilvl w:val="0"/>
          <w:numId w:val="34"/>
        </w:numPr>
        <w:autoSpaceDE w:val="0"/>
        <w:autoSpaceDN w:val="0"/>
        <w:adjustRightInd w:val="0"/>
        <w:spacing w:after="0" w:line="240" w:lineRule="auto"/>
        <w:ind w:right="-144"/>
        <w:jc w:val="both"/>
        <w:rPr>
          <w:rFonts w:ascii="Garamond" w:hAnsi="Garamond" w:cs="Arial"/>
        </w:rPr>
      </w:pPr>
      <w:r w:rsidRPr="003C078F">
        <w:rPr>
          <w:rFonts w:ascii="Garamond" w:hAnsi="Garamond" w:cs="Arial"/>
        </w:rPr>
        <w:t>Le Décret N° 2012/076  du 08 mars 2012  modifiant et complétant certaines dispositions du décret n° 2001/048 du 23 Février 2001 portant organisation et fonctionnement de l’Agence de Régulation des Marchés Publics;</w:t>
      </w:r>
    </w:p>
    <w:p w:rsidR="003C078F" w:rsidRPr="003C078F" w:rsidRDefault="003C078F" w:rsidP="003C078F">
      <w:pPr>
        <w:widowControl w:val="0"/>
        <w:numPr>
          <w:ilvl w:val="0"/>
          <w:numId w:val="34"/>
        </w:numPr>
        <w:autoSpaceDE w:val="0"/>
        <w:autoSpaceDN w:val="0"/>
        <w:adjustRightInd w:val="0"/>
        <w:spacing w:after="0" w:line="240" w:lineRule="auto"/>
        <w:ind w:right="-144"/>
        <w:jc w:val="both"/>
        <w:rPr>
          <w:rFonts w:ascii="Garamond" w:hAnsi="Garamond" w:cs="Arial"/>
        </w:rPr>
      </w:pPr>
      <w:r w:rsidRPr="003C078F">
        <w:rPr>
          <w:rFonts w:ascii="Garamond" w:hAnsi="Garamond" w:cs="Arial"/>
        </w:rPr>
        <w:t>l’Arrêté n° 033/CAB/PM du 13 Février 2007 mettant en vigueur le Cahier des Clauses Administratives Générales, applicable aux marchés de travaux publics ;</w:t>
      </w:r>
    </w:p>
    <w:p w:rsidR="003C078F" w:rsidRPr="003C078F" w:rsidRDefault="003C078F" w:rsidP="003C078F">
      <w:pPr>
        <w:widowControl w:val="0"/>
        <w:numPr>
          <w:ilvl w:val="0"/>
          <w:numId w:val="34"/>
        </w:numPr>
        <w:autoSpaceDE w:val="0"/>
        <w:autoSpaceDN w:val="0"/>
        <w:adjustRightInd w:val="0"/>
        <w:spacing w:after="0" w:line="240" w:lineRule="auto"/>
        <w:ind w:right="-144"/>
        <w:jc w:val="both"/>
        <w:rPr>
          <w:rFonts w:ascii="Garamond" w:hAnsi="Garamond" w:cs="Arial"/>
        </w:rPr>
      </w:pPr>
      <w:r w:rsidRPr="003C078F">
        <w:rPr>
          <w:rFonts w:ascii="Garamond" w:hAnsi="Garamond" w:cs="Arial"/>
        </w:rPr>
        <w:t>La circulaire N° 004/CAB/PM du 30 décembre 2005 relative à l’application du Code des Marchés Publics;</w:t>
      </w:r>
    </w:p>
    <w:p w:rsidR="003C078F" w:rsidRPr="003C078F" w:rsidRDefault="003C078F" w:rsidP="003C078F">
      <w:pPr>
        <w:widowControl w:val="0"/>
        <w:numPr>
          <w:ilvl w:val="0"/>
          <w:numId w:val="34"/>
        </w:numPr>
        <w:autoSpaceDE w:val="0"/>
        <w:autoSpaceDN w:val="0"/>
        <w:adjustRightInd w:val="0"/>
        <w:spacing w:after="0" w:line="240" w:lineRule="auto"/>
        <w:ind w:right="-144"/>
        <w:jc w:val="both"/>
        <w:rPr>
          <w:rFonts w:ascii="Garamond" w:hAnsi="Garamond" w:cs="Arial"/>
        </w:rPr>
      </w:pPr>
      <w:r w:rsidRPr="003C078F">
        <w:rPr>
          <w:rFonts w:ascii="Garamond" w:hAnsi="Garamond" w:cs="Arial"/>
        </w:rPr>
        <w:t>La circulaire N°003/CAB/PM du 18 Avril 2008 relatives au respect  des règles  régissant la passation, l’exécution et le contrôle des Marchés Publics ;</w:t>
      </w:r>
    </w:p>
    <w:p w:rsidR="003C078F" w:rsidRPr="003C078F" w:rsidRDefault="003C078F" w:rsidP="003C078F">
      <w:pPr>
        <w:widowControl w:val="0"/>
        <w:numPr>
          <w:ilvl w:val="0"/>
          <w:numId w:val="34"/>
        </w:numPr>
        <w:autoSpaceDE w:val="0"/>
        <w:autoSpaceDN w:val="0"/>
        <w:adjustRightInd w:val="0"/>
        <w:spacing w:after="0" w:line="240" w:lineRule="auto"/>
        <w:ind w:right="-144"/>
        <w:jc w:val="both"/>
        <w:rPr>
          <w:rFonts w:ascii="Garamond" w:hAnsi="Garamond" w:cs="Arial"/>
        </w:rPr>
      </w:pPr>
      <w:r w:rsidRPr="003C078F">
        <w:rPr>
          <w:rFonts w:ascii="Garamond" w:hAnsi="Garamond" w:cs="Arial"/>
        </w:rPr>
        <w:t>les circulaires n°002 et n°003/CAB/PM du 31 janvier 2011 qui précisent les modalités de mutation économique des marchés publics ;</w:t>
      </w:r>
    </w:p>
    <w:p w:rsidR="003C078F" w:rsidRPr="003C078F" w:rsidRDefault="003C078F" w:rsidP="003C078F">
      <w:pPr>
        <w:widowControl w:val="0"/>
        <w:numPr>
          <w:ilvl w:val="0"/>
          <w:numId w:val="34"/>
        </w:numPr>
        <w:autoSpaceDE w:val="0"/>
        <w:autoSpaceDN w:val="0"/>
        <w:adjustRightInd w:val="0"/>
        <w:spacing w:after="0" w:line="240" w:lineRule="auto"/>
        <w:ind w:right="-144"/>
        <w:jc w:val="both"/>
        <w:rPr>
          <w:rFonts w:ascii="Garamond" w:hAnsi="Garamond" w:cs="Arial"/>
        </w:rPr>
      </w:pPr>
      <w:r w:rsidRPr="003C078F">
        <w:rPr>
          <w:rFonts w:ascii="Garamond" w:hAnsi="Garamond" w:cs="Arial"/>
        </w:rPr>
        <w:t>La Circulaire N° 001/CAB/PR du 19  juin 2012 relative à la passation et au contrôle de l’exécution des Marchés Publics ;</w:t>
      </w:r>
    </w:p>
    <w:p w:rsidR="003C078F" w:rsidRPr="003C078F" w:rsidRDefault="003C078F" w:rsidP="003C078F">
      <w:pPr>
        <w:widowControl w:val="0"/>
        <w:numPr>
          <w:ilvl w:val="0"/>
          <w:numId w:val="34"/>
        </w:numPr>
        <w:autoSpaceDE w:val="0"/>
        <w:autoSpaceDN w:val="0"/>
        <w:adjustRightInd w:val="0"/>
        <w:spacing w:after="0" w:line="240" w:lineRule="auto"/>
        <w:ind w:right="-144"/>
        <w:jc w:val="both"/>
        <w:rPr>
          <w:rFonts w:ascii="Garamond" w:hAnsi="Garamond" w:cs="Arial"/>
          <w:iCs/>
        </w:rPr>
      </w:pPr>
      <w:r w:rsidRPr="003C078F">
        <w:rPr>
          <w:rFonts w:ascii="Garamond" w:hAnsi="Garamond" w:cs="Arial"/>
          <w:iCs/>
        </w:rPr>
        <w:t xml:space="preserve">La Circulaire N°2018/022 du 11 Décembre 2018 portant Loi de Finances de la République du Cameroun pour l’Exercice 2019 </w:t>
      </w:r>
    </w:p>
    <w:p w:rsidR="003C078F" w:rsidRPr="003C078F" w:rsidRDefault="003C078F" w:rsidP="003C078F">
      <w:pPr>
        <w:widowControl w:val="0"/>
        <w:numPr>
          <w:ilvl w:val="0"/>
          <w:numId w:val="34"/>
        </w:numPr>
        <w:autoSpaceDE w:val="0"/>
        <w:autoSpaceDN w:val="0"/>
        <w:adjustRightInd w:val="0"/>
        <w:spacing w:after="0" w:line="240" w:lineRule="auto"/>
        <w:ind w:right="-144"/>
        <w:rPr>
          <w:rFonts w:ascii="Garamond" w:hAnsi="Garamond" w:cs="Arial"/>
        </w:rPr>
      </w:pPr>
      <w:r w:rsidRPr="003C078F">
        <w:rPr>
          <w:rFonts w:ascii="Garamond" w:hAnsi="Garamond" w:cs="Arial"/>
        </w:rPr>
        <w:t>La Circulaire N° 00000242/C/MINFI du 30 Décembre 2020; Portant Instructions relatives à l’Exécution des Lois de Finances, au Suivi et au Contrôle de l’Exécution du Budget de l’État et des Autres Entités Publiques pour l’Exercice 2021.</w:t>
      </w:r>
    </w:p>
    <w:p w:rsidR="003C078F" w:rsidRPr="003C078F" w:rsidRDefault="003C078F" w:rsidP="003C078F">
      <w:pPr>
        <w:widowControl w:val="0"/>
        <w:numPr>
          <w:ilvl w:val="0"/>
          <w:numId w:val="34"/>
        </w:numPr>
        <w:autoSpaceDE w:val="0"/>
        <w:autoSpaceDN w:val="0"/>
        <w:adjustRightInd w:val="0"/>
        <w:spacing w:after="0" w:line="240" w:lineRule="auto"/>
        <w:ind w:right="-144"/>
        <w:jc w:val="both"/>
        <w:rPr>
          <w:rFonts w:ascii="Garamond" w:hAnsi="Garamond" w:cs="Arial"/>
        </w:rPr>
      </w:pPr>
      <w:r w:rsidRPr="003C078F">
        <w:rPr>
          <w:rFonts w:ascii="Garamond" w:hAnsi="Garamond" w:cs="Arial"/>
        </w:rPr>
        <w:t>Les normes techniques en vigueur au Cameroun ou à défaut,  les normes  françaises ou européennes en la matière.</w:t>
      </w:r>
    </w:p>
    <w:p w:rsidR="008F35BB" w:rsidRPr="003C078F" w:rsidRDefault="008F35BB" w:rsidP="003C078F">
      <w:pPr>
        <w:tabs>
          <w:tab w:val="left" w:pos="567"/>
          <w:tab w:val="left" w:pos="7031"/>
        </w:tabs>
        <w:suppressAutoHyphens/>
        <w:spacing w:after="0" w:line="276" w:lineRule="auto"/>
        <w:jc w:val="both"/>
        <w:rPr>
          <w:rFonts w:ascii="Garamond" w:hAnsi="Garamond" w:cs="Tahoma"/>
        </w:rPr>
      </w:pPr>
    </w:p>
    <w:p w:rsidR="008F35BB" w:rsidRPr="006E3C7D" w:rsidRDefault="008F35BB" w:rsidP="008F35BB">
      <w:pPr>
        <w:keepNext/>
        <w:spacing w:after="0" w:line="240" w:lineRule="auto"/>
        <w:outlineLvl w:val="4"/>
        <w:rPr>
          <w:rFonts w:ascii="Garamond" w:hAnsi="Garamond" w:cs="Tahoma"/>
          <w:b/>
          <w:u w:val="single"/>
        </w:rPr>
      </w:pPr>
      <w:r w:rsidRPr="006E3C7D">
        <w:rPr>
          <w:rFonts w:ascii="Garamond" w:hAnsi="Garamond" w:cs="Tahoma"/>
          <w:b/>
          <w:u w:val="single"/>
        </w:rPr>
        <w:t>ARTICLE 8</w:t>
      </w:r>
      <w:r w:rsidRPr="006E3C7D">
        <w:rPr>
          <w:rFonts w:ascii="Garamond" w:hAnsi="Garamond" w:cs="Tahoma"/>
          <w:b/>
        </w:rPr>
        <w:t xml:space="preserve"> : COMMUNICATION</w:t>
      </w:r>
    </w:p>
    <w:p w:rsidR="008F35BB" w:rsidRPr="006E3C7D" w:rsidRDefault="008F35BB" w:rsidP="008F35BB">
      <w:pPr>
        <w:widowControl w:val="0"/>
        <w:tabs>
          <w:tab w:val="left" w:pos="567"/>
        </w:tabs>
        <w:autoSpaceDE w:val="0"/>
        <w:autoSpaceDN w:val="0"/>
        <w:adjustRightInd w:val="0"/>
        <w:spacing w:after="0" w:line="276" w:lineRule="auto"/>
        <w:ind w:right="-144"/>
        <w:jc w:val="both"/>
        <w:rPr>
          <w:rFonts w:ascii="Garamond" w:eastAsia="Times New Roman" w:hAnsi="Garamond" w:cs="Tahoma"/>
          <w:iCs/>
        </w:rPr>
      </w:pPr>
      <w:r w:rsidRPr="006E3C7D">
        <w:rPr>
          <w:rFonts w:ascii="Garamond" w:eastAsia="Times New Roman" w:hAnsi="Garamond" w:cs="Tahoma"/>
          <w:iCs/>
        </w:rPr>
        <w:t>Toutes les notifications et communications écrites dans le cadre du présent marché devront être faites aux adresses suivantes:</w:t>
      </w:r>
    </w:p>
    <w:p w:rsidR="008F35BB" w:rsidRPr="006E3C7D" w:rsidRDefault="008F35BB" w:rsidP="005D2881">
      <w:pPr>
        <w:widowControl w:val="0"/>
        <w:numPr>
          <w:ilvl w:val="0"/>
          <w:numId w:val="29"/>
        </w:numPr>
        <w:tabs>
          <w:tab w:val="left" w:pos="1134"/>
        </w:tabs>
        <w:overflowPunct w:val="0"/>
        <w:autoSpaceDE w:val="0"/>
        <w:autoSpaceDN w:val="0"/>
        <w:adjustRightInd w:val="0"/>
        <w:spacing w:after="0" w:line="276" w:lineRule="auto"/>
        <w:ind w:left="1276" w:right="-144" w:hanging="283"/>
        <w:contextualSpacing/>
        <w:jc w:val="both"/>
        <w:textAlignment w:val="baseline"/>
        <w:rPr>
          <w:rFonts w:ascii="Garamond" w:eastAsia="Times New Roman" w:hAnsi="Garamond" w:cs="Tahoma"/>
          <w:b/>
          <w:iCs/>
        </w:rPr>
      </w:pPr>
      <w:r w:rsidRPr="006E3C7D">
        <w:rPr>
          <w:rFonts w:ascii="Garamond" w:eastAsia="Times New Roman" w:hAnsi="Garamond" w:cs="Tahoma"/>
          <w:iCs/>
        </w:rPr>
        <w:t xml:space="preserve">Dans le cas où le Cocontractant est le destinataire: </w:t>
      </w:r>
      <w:r w:rsidRPr="006E3C7D">
        <w:rPr>
          <w:rFonts w:ascii="Garamond" w:eastAsia="Times New Roman" w:hAnsi="Garamond" w:cs="Tahoma"/>
          <w:b/>
          <w:iCs/>
        </w:rPr>
        <w:t>…………….. ; BP : ……………, Tel :…………..</w:t>
      </w:r>
    </w:p>
    <w:p w:rsidR="008F35BB" w:rsidRPr="006E3C7D" w:rsidRDefault="008F35BB" w:rsidP="008F35BB">
      <w:pPr>
        <w:widowControl w:val="0"/>
        <w:tabs>
          <w:tab w:val="left" w:pos="1134"/>
        </w:tabs>
        <w:overflowPunct w:val="0"/>
        <w:autoSpaceDE w:val="0"/>
        <w:autoSpaceDN w:val="0"/>
        <w:adjustRightInd w:val="0"/>
        <w:spacing w:after="0" w:line="276" w:lineRule="auto"/>
        <w:ind w:right="-144"/>
        <w:contextualSpacing/>
        <w:jc w:val="both"/>
        <w:textAlignment w:val="baseline"/>
        <w:rPr>
          <w:rFonts w:ascii="Garamond" w:eastAsia="Times New Roman" w:hAnsi="Garamond" w:cs="Tahoma"/>
          <w:iCs/>
        </w:rPr>
      </w:pPr>
      <w:r w:rsidRPr="006E3C7D">
        <w:rPr>
          <w:rFonts w:ascii="Garamond" w:eastAsia="Times New Roman" w:hAnsi="Garamond" w:cs="Tahoma"/>
          <w:iCs/>
        </w:rPr>
        <w:t>Si nécessaire les notifications et communications écrites se rattachant à sa structure seront valablement faite à la Mairie du chef-lieu de la Commune d’Arrondissement bénéficiaire des fournitures.</w:t>
      </w:r>
    </w:p>
    <w:p w:rsidR="008F35BB" w:rsidRPr="006E3C7D" w:rsidRDefault="008F35BB" w:rsidP="005D2881">
      <w:pPr>
        <w:widowControl w:val="0"/>
        <w:numPr>
          <w:ilvl w:val="0"/>
          <w:numId w:val="29"/>
        </w:numPr>
        <w:tabs>
          <w:tab w:val="left" w:pos="0"/>
        </w:tabs>
        <w:overflowPunct w:val="0"/>
        <w:autoSpaceDE w:val="0"/>
        <w:autoSpaceDN w:val="0"/>
        <w:adjustRightInd w:val="0"/>
        <w:spacing w:after="0" w:line="276" w:lineRule="auto"/>
        <w:ind w:left="0" w:right="-144" w:firstLine="993"/>
        <w:contextualSpacing/>
        <w:jc w:val="both"/>
        <w:textAlignment w:val="baseline"/>
        <w:rPr>
          <w:rFonts w:ascii="Garamond" w:eastAsia="Times New Roman" w:hAnsi="Garamond" w:cs="Tahoma"/>
          <w:iCs/>
        </w:rPr>
      </w:pPr>
      <w:r w:rsidRPr="006E3C7D">
        <w:rPr>
          <w:rFonts w:ascii="Garamond" w:eastAsia="Times New Roman" w:hAnsi="Garamond" w:cs="Tahoma"/>
          <w:iCs/>
        </w:rPr>
        <w:t xml:space="preserve">Dans le cas où l’Autorité Contractante en est le destinataire : Monsieur le </w:t>
      </w:r>
      <w:r w:rsidR="00C3445B">
        <w:rPr>
          <w:rFonts w:ascii="Garamond" w:eastAsia="Times New Roman" w:hAnsi="Garamond" w:cs="Tahoma"/>
          <w:iCs/>
        </w:rPr>
        <w:t xml:space="preserve">Maire de la </w:t>
      </w:r>
      <w:r w:rsidR="00C3445B" w:rsidRPr="006E3C7D">
        <w:rPr>
          <w:rFonts w:ascii="Garamond" w:eastAsia="Times New Roman" w:hAnsi="Garamond" w:cs="Tahoma"/>
          <w:iCs/>
        </w:rPr>
        <w:t>Commune d’Arrondissement</w:t>
      </w:r>
      <w:r w:rsidR="00422F62">
        <w:rPr>
          <w:rFonts w:ascii="Garamond" w:eastAsia="Times New Roman" w:hAnsi="Garamond" w:cs="Tahoma"/>
          <w:iCs/>
        </w:rPr>
        <w:t xml:space="preserve"> </w:t>
      </w:r>
      <w:r w:rsidR="00C3445B">
        <w:rPr>
          <w:rFonts w:ascii="Garamond" w:eastAsia="Times New Roman" w:hAnsi="Garamond" w:cs="Tahoma"/>
          <w:iCs/>
        </w:rPr>
        <w:t>de Maroua 1</w:t>
      </w:r>
      <w:r w:rsidR="00C3445B" w:rsidRPr="00C3445B">
        <w:rPr>
          <w:rFonts w:ascii="Garamond" w:eastAsia="Times New Roman" w:hAnsi="Garamond" w:cs="Tahoma"/>
          <w:iCs/>
          <w:vertAlign w:val="superscript"/>
        </w:rPr>
        <w:t>er</w:t>
      </w:r>
      <w:r w:rsidR="00AC2962">
        <w:rPr>
          <w:rFonts w:ascii="Garamond" w:eastAsia="Times New Roman" w:hAnsi="Garamond" w:cs="Tahoma"/>
          <w:iCs/>
          <w:vertAlign w:val="superscript"/>
        </w:rPr>
        <w:t xml:space="preserve"> </w:t>
      </w:r>
      <w:r w:rsidRPr="006E3C7D">
        <w:rPr>
          <w:rFonts w:ascii="Garamond" w:eastAsia="Times New Roman" w:hAnsi="Garamond" w:cs="Tahoma"/>
          <w:iCs/>
        </w:rPr>
        <w:t>(Autorité Contractante): avec copie adressée dans les mêmes délais, au Maître d’Ouvrage, au Chef de service, et à l’Ingénieur le cas échéant.</w:t>
      </w:r>
    </w:p>
    <w:p w:rsidR="008F35BB" w:rsidRPr="006E3C7D" w:rsidRDefault="008F35BB" w:rsidP="005D2881">
      <w:pPr>
        <w:widowControl w:val="0"/>
        <w:numPr>
          <w:ilvl w:val="0"/>
          <w:numId w:val="29"/>
        </w:numPr>
        <w:overflowPunct w:val="0"/>
        <w:autoSpaceDE w:val="0"/>
        <w:autoSpaceDN w:val="0"/>
        <w:adjustRightInd w:val="0"/>
        <w:spacing w:after="0" w:line="276" w:lineRule="auto"/>
        <w:ind w:left="0" w:right="-144" w:firstLine="993"/>
        <w:contextualSpacing/>
        <w:jc w:val="both"/>
        <w:textAlignment w:val="baseline"/>
        <w:rPr>
          <w:rFonts w:ascii="Garamond" w:eastAsia="Times New Roman" w:hAnsi="Garamond" w:cs="Tahoma"/>
          <w:iCs/>
        </w:rPr>
      </w:pPr>
      <w:r w:rsidRPr="006E3C7D">
        <w:rPr>
          <w:rFonts w:ascii="Garamond" w:eastAsia="Times New Roman" w:hAnsi="Garamond" w:cs="Tahoma"/>
          <w:iCs/>
        </w:rPr>
        <w:t>Dans le cas où le Maître d’Ouvrage en est le destinataire: Monsieur Le Maire de la Commune d’Arrondissement bénéficiaire des fournitures</w:t>
      </w:r>
      <w:r w:rsidRPr="006E3C7D">
        <w:rPr>
          <w:rFonts w:ascii="Garamond" w:eastAsia="Calibri" w:hAnsi="Garamond" w:cs="Tahoma"/>
          <w:b/>
          <w:color w:val="231F20"/>
        </w:rPr>
        <w:t xml:space="preserve">, </w:t>
      </w:r>
      <w:r w:rsidRPr="006E3C7D">
        <w:rPr>
          <w:rFonts w:ascii="Garamond" w:eastAsia="Times New Roman" w:hAnsi="Garamond" w:cs="Tahoma"/>
          <w:iCs/>
        </w:rPr>
        <w:t>TEL :…………………..</w:t>
      </w:r>
    </w:p>
    <w:p w:rsidR="00D5402A"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iCs/>
        </w:rPr>
      </w:pPr>
      <w:r w:rsidRPr="006E3C7D">
        <w:rPr>
          <w:rFonts w:ascii="Garamond" w:eastAsia="Times New Roman" w:hAnsi="Garamond" w:cs="Tahoma"/>
          <w:iCs/>
        </w:rPr>
        <w:t>S’agissant des correspondances adressées aux autres intervenants par le Cocontractant, une copie sera transmise dans les mêmes délais à l’Autorité Contractante.</w:t>
      </w:r>
    </w:p>
    <w:p w:rsidR="008153FB" w:rsidRPr="006E3C7D" w:rsidRDefault="008153FB" w:rsidP="008F35BB">
      <w:pPr>
        <w:widowControl w:val="0"/>
        <w:tabs>
          <w:tab w:val="left" w:pos="567"/>
        </w:tabs>
        <w:autoSpaceDE w:val="0"/>
        <w:autoSpaceDN w:val="0"/>
        <w:adjustRightInd w:val="0"/>
        <w:spacing w:line="276" w:lineRule="auto"/>
        <w:ind w:right="-144"/>
        <w:jc w:val="both"/>
        <w:rPr>
          <w:rFonts w:ascii="Garamond" w:eastAsia="Times New Roman" w:hAnsi="Garamond" w:cs="Tahoma"/>
          <w:iCs/>
        </w:rPr>
      </w:pPr>
    </w:p>
    <w:p w:rsidR="008F35BB" w:rsidRPr="006E3C7D" w:rsidRDefault="008F35BB" w:rsidP="008F35BB">
      <w:pPr>
        <w:keepNext/>
        <w:keepLines/>
        <w:tabs>
          <w:tab w:val="left" w:pos="567"/>
        </w:tabs>
        <w:spacing w:before="40" w:after="0" w:line="276" w:lineRule="auto"/>
        <w:jc w:val="both"/>
        <w:outlineLvl w:val="1"/>
        <w:rPr>
          <w:rFonts w:ascii="Garamond" w:hAnsi="Garamond" w:cs="Tahoma"/>
          <w:b/>
        </w:rPr>
      </w:pPr>
      <w:bookmarkStart w:id="3" w:name="_Toc534684426"/>
      <w:r w:rsidRPr="006E3C7D">
        <w:rPr>
          <w:rFonts w:ascii="Garamond" w:hAnsi="Garamond" w:cs="Tahoma"/>
          <w:b/>
          <w:u w:val="single"/>
        </w:rPr>
        <w:t>ARTICLE 9</w:t>
      </w:r>
      <w:r w:rsidRPr="006E3C7D">
        <w:rPr>
          <w:rFonts w:ascii="Garamond" w:hAnsi="Garamond" w:cs="Tahoma"/>
          <w:b/>
        </w:rPr>
        <w:t xml:space="preserve"> : ORDRES DE SERVICE</w:t>
      </w:r>
      <w:bookmarkEnd w:id="3"/>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rPr>
        <w:t xml:space="preserve">    Les différents ordres de services seront établis et notifiés ainsi qu’il suit :</w:t>
      </w:r>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lastRenderedPageBreak/>
        <w:t>L’ordre de service de commencer les Prestations</w:t>
      </w:r>
      <w:r w:rsidRPr="006E3C7D">
        <w:rPr>
          <w:rFonts w:ascii="Garamond" w:eastAsia="Times New Roman" w:hAnsi="Garamond" w:cs="Tahoma"/>
        </w:rPr>
        <w:t xml:space="preserve"> est signé par l’Autorité Contractante et notifié au Cocontractant par le Maitre d’Ouvrage, avec à copie l’Autorité </w:t>
      </w:r>
      <w:r w:rsidR="00104384">
        <w:rPr>
          <w:rFonts w:ascii="Garamond" w:eastAsia="Times New Roman" w:hAnsi="Garamond" w:cs="Tahoma"/>
        </w:rPr>
        <w:t>des marchés publics (DDMINMAP/DIAMARE)</w:t>
      </w:r>
      <w:r w:rsidRPr="006E3C7D">
        <w:rPr>
          <w:rFonts w:ascii="Garamond" w:eastAsia="Times New Roman" w:hAnsi="Garamond" w:cs="Tahoma"/>
        </w:rPr>
        <w:t>, au Chef de service, à l’Ingénieur, et à l’Organisme Payeur.</w:t>
      </w:r>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Les ordres de service ayant une incidence sur l’objectif, le montant ou le délai d’exécution</w:t>
      </w:r>
      <w:r w:rsidRPr="006E3C7D">
        <w:rPr>
          <w:rFonts w:ascii="Garamond" w:eastAsia="Times New Roman" w:hAnsi="Garamond" w:cs="Tahoma"/>
        </w:rPr>
        <w:t xml:space="preserve"> du marché seront signés par l’Autorité Contractante et notifiés au Cocontractant par le Maître d’Ouvrage avec copie à l’Autorité Contractante, au Chef de service, à l’Ingénieur, et à l’Organisme Payeur. Le visa préalable de l’Organisme Payeur sera éventuellement requis avant la signature de ceux ayant une incidence sur le montant.</w:t>
      </w:r>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Les ordres de service à caractère technique liés au déroulement normal des prestations</w:t>
      </w:r>
      <w:r w:rsidRPr="006E3C7D">
        <w:rPr>
          <w:rFonts w:ascii="Garamond" w:eastAsia="Times New Roman" w:hAnsi="Garamond" w:cs="Tahoma"/>
        </w:rPr>
        <w:t xml:space="preserve"> seront directement signés et notifiés au Cocontractant par l’Ingénieur du Marché avec copie à l’Autorité Contractante et au Maitre d’Ouvrage.</w:t>
      </w:r>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Les ordres de service valant mise en demeure</w:t>
      </w:r>
      <w:r w:rsidRPr="006E3C7D">
        <w:rPr>
          <w:rFonts w:ascii="Garamond" w:eastAsia="Times New Roman" w:hAnsi="Garamond" w:cs="Tahoma"/>
        </w:rPr>
        <w:t xml:space="preserve"> seront signés par le Maître d’Ouvrage et notifiés au Cocontractant par le Chef de service, avec copie à l’Autorité Contractante, à l’Ingénieur du Marché.</w:t>
      </w:r>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b/>
        </w:rPr>
        <w:t>Les ordres de service de suspension et de reprise des Livraisons</w:t>
      </w:r>
      <w:r w:rsidRPr="006E3C7D">
        <w:rPr>
          <w:rFonts w:ascii="Garamond" w:eastAsia="Times New Roman" w:hAnsi="Garamond" w:cs="Tahoma"/>
        </w:rPr>
        <w:t>, pour cause d’intempéries, ou cas de force majeur seront signés par l’Autorité Contractante et notifiés par les services de ce dernier au Cocontractant avec copie au Maître d’Ouvrage, au Chef de service, à l’Ingénieur.</w:t>
      </w:r>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rPr>
        <w:t>Le Cocontractant dispose d’un délai de quinze (15) jours pour émettre des réserves sur tout ordre de service reçu. Le fait d’émettre des réserves ne dispense pas le Cocontractant d’exécuter les ordres de service reçus.</w:t>
      </w:r>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rPr>
        <w:t xml:space="preserve">S’agissant des ordres de services signés par l’Autorité Contractante et notifiés par le Maitre d’Ouvrage, la notification doit être faite dans un </w:t>
      </w:r>
      <w:r w:rsidRPr="006E3C7D">
        <w:rPr>
          <w:rFonts w:ascii="Garamond" w:eastAsia="Times New Roman" w:hAnsi="Garamond" w:cs="Tahoma"/>
          <w:b/>
        </w:rPr>
        <w:t>délai maximum de 30 jours</w:t>
      </w:r>
      <w:r w:rsidRPr="006E3C7D">
        <w:rPr>
          <w:rFonts w:ascii="Garamond" w:eastAsia="Times New Roman" w:hAnsi="Garamond" w:cs="Tahoma"/>
        </w:rPr>
        <w:t xml:space="preserve"> à compter de la date de transmission par l’Autorité Contractante au Maitre d’Ouvrage. </w:t>
      </w:r>
      <w:r w:rsidRPr="006E3C7D">
        <w:rPr>
          <w:rFonts w:ascii="Garamond" w:eastAsia="Times New Roman" w:hAnsi="Garamond" w:cs="Tahoma"/>
          <w:b/>
        </w:rPr>
        <w:t>Passé ce délai, l’Autorité Contractante constate la carence du Maitre d’Ouvrage, se substitue à lui et procède à ladite notification</w:t>
      </w:r>
      <w:r w:rsidR="00AC5B89">
        <w:rPr>
          <w:rFonts w:ascii="Garamond" w:eastAsia="Times New Roman" w:hAnsi="Garamond" w:cs="Tahoma"/>
        </w:rPr>
        <w:t>.</w:t>
      </w:r>
    </w:p>
    <w:p w:rsidR="008F35BB" w:rsidRPr="006E3C7D" w:rsidRDefault="008F35BB" w:rsidP="008F35BB">
      <w:pPr>
        <w:tabs>
          <w:tab w:val="left" w:pos="-720"/>
        </w:tabs>
        <w:suppressAutoHyphens/>
        <w:spacing w:after="0"/>
        <w:rPr>
          <w:rFonts w:ascii="Garamond" w:hAnsi="Garamond" w:cs="Tahoma"/>
        </w:rPr>
      </w:pPr>
      <w:r w:rsidRPr="006E3C7D">
        <w:rPr>
          <w:rFonts w:ascii="Garamond" w:hAnsi="Garamond" w:cs="Tahoma"/>
          <w:b/>
          <w:bCs/>
          <w:u w:val="single"/>
        </w:rPr>
        <w:t>ARTICLE 10</w:t>
      </w:r>
      <w:r w:rsidRPr="006E3C7D">
        <w:rPr>
          <w:rFonts w:ascii="Garamond" w:hAnsi="Garamond" w:cs="Tahoma"/>
        </w:rPr>
        <w:t xml:space="preserve"> - </w:t>
      </w:r>
      <w:r w:rsidRPr="006E3C7D">
        <w:rPr>
          <w:rFonts w:ascii="Garamond" w:hAnsi="Garamond" w:cs="Tahoma"/>
          <w:b/>
          <w:bCs/>
        </w:rPr>
        <w:t>DELAI ET LIEU DE LIVRAISON</w:t>
      </w:r>
    </w:p>
    <w:p w:rsidR="008F35BB" w:rsidRPr="00F52129" w:rsidRDefault="008F35BB" w:rsidP="00F52129">
      <w:pPr>
        <w:widowControl w:val="0"/>
        <w:autoSpaceDE w:val="0"/>
        <w:spacing w:line="240" w:lineRule="auto"/>
        <w:jc w:val="both"/>
        <w:rPr>
          <w:rFonts w:ascii="Garamond" w:eastAsia="Times New Roman" w:hAnsi="Garamond" w:cs="Arial"/>
          <w:b/>
          <w:iCs/>
          <w:color w:val="000000" w:themeColor="text1"/>
        </w:rPr>
      </w:pPr>
      <w:r w:rsidRPr="006E3C7D">
        <w:rPr>
          <w:rFonts w:ascii="Garamond" w:hAnsi="Garamond" w:cs="Tahoma"/>
        </w:rPr>
        <w:t>Le délai de livraison des fournitures et matériels est</w:t>
      </w:r>
      <w:r w:rsidRPr="006E3C7D">
        <w:rPr>
          <w:rFonts w:ascii="Garamond" w:eastAsia="Times New Roman" w:hAnsi="Garamond" w:cs="Arial"/>
          <w:iCs/>
          <w:color w:val="000000" w:themeColor="text1"/>
        </w:rPr>
        <w:t>de</w:t>
      </w:r>
      <w:r w:rsidR="00F52129">
        <w:rPr>
          <w:rFonts w:ascii="Garamond" w:eastAsia="Times New Roman" w:hAnsi="Garamond" w:cs="Arial"/>
          <w:b/>
          <w:iCs/>
          <w:color w:val="000000" w:themeColor="text1"/>
        </w:rPr>
        <w:t xml:space="preserve"> : </w:t>
      </w:r>
      <w:r w:rsidR="001F5687">
        <w:rPr>
          <w:rFonts w:ascii="Garamond" w:eastAsia="Times New Roman" w:hAnsi="Garamond" w:cs="Arial"/>
          <w:b/>
          <w:iCs/>
        </w:rPr>
        <w:t>TRENTE</w:t>
      </w:r>
      <w:r w:rsidRPr="006E3C7D">
        <w:rPr>
          <w:rFonts w:ascii="Garamond" w:eastAsia="Times New Roman" w:hAnsi="Garamond" w:cs="Arial"/>
          <w:b/>
          <w:iCs/>
        </w:rPr>
        <w:t xml:space="preserve"> (</w:t>
      </w:r>
      <w:r w:rsidR="001F5687">
        <w:rPr>
          <w:rFonts w:ascii="Garamond" w:eastAsia="Times New Roman" w:hAnsi="Garamond" w:cs="Arial"/>
          <w:b/>
          <w:iCs/>
        </w:rPr>
        <w:t>30</w:t>
      </w:r>
      <w:r w:rsidRPr="006E3C7D">
        <w:rPr>
          <w:rFonts w:ascii="Garamond" w:eastAsia="Times New Roman" w:hAnsi="Garamond" w:cs="Arial"/>
          <w:b/>
          <w:iCs/>
        </w:rPr>
        <w:t xml:space="preserve">) jours </w:t>
      </w:r>
      <w:r w:rsidRPr="006E3C7D">
        <w:rPr>
          <w:rFonts w:ascii="Garamond" w:eastAsia="Times New Roman" w:hAnsi="Garamond" w:cs="Arial"/>
          <w:iCs/>
        </w:rPr>
        <w:t>pour chacun des lots</w:t>
      </w:r>
      <w:r w:rsidR="00F52129">
        <w:rPr>
          <w:rFonts w:ascii="Garamond" w:eastAsia="Times New Roman" w:hAnsi="Garamond" w:cs="Arial"/>
          <w:iCs/>
        </w:rPr>
        <w:t>.</w:t>
      </w:r>
    </w:p>
    <w:p w:rsidR="008F35BB" w:rsidRPr="006E3C7D" w:rsidRDefault="008F35BB" w:rsidP="008F35BB">
      <w:pPr>
        <w:tabs>
          <w:tab w:val="left" w:pos="-720"/>
        </w:tabs>
        <w:suppressAutoHyphens/>
        <w:spacing w:after="0"/>
        <w:jc w:val="both"/>
        <w:rPr>
          <w:rFonts w:ascii="Garamond" w:hAnsi="Garamond" w:cs="Tahoma"/>
        </w:rPr>
      </w:pPr>
      <w:r w:rsidRPr="006E3C7D">
        <w:rPr>
          <w:rFonts w:ascii="Garamond" w:hAnsi="Garamond" w:cs="Tahoma"/>
        </w:rPr>
        <w:t>La livraison des fournitures se fera à la Commune bénéficiaire ou à l’Inspection d’Arrondissement de l’Education de Base compétente.</w:t>
      </w:r>
    </w:p>
    <w:p w:rsidR="008F35BB" w:rsidRPr="006E3C7D" w:rsidRDefault="008F35BB" w:rsidP="008F35BB">
      <w:pPr>
        <w:tabs>
          <w:tab w:val="left" w:pos="-720"/>
        </w:tabs>
        <w:suppressAutoHyphens/>
        <w:spacing w:after="0"/>
        <w:jc w:val="both"/>
        <w:rPr>
          <w:rFonts w:ascii="Garamond" w:hAnsi="Garamond" w:cs="Tahoma"/>
        </w:rPr>
      </w:pPr>
    </w:p>
    <w:p w:rsidR="008F35BB" w:rsidRPr="006E3C7D" w:rsidRDefault="008F35BB" w:rsidP="008F35BB">
      <w:pPr>
        <w:keepNext/>
        <w:spacing w:line="276" w:lineRule="auto"/>
        <w:outlineLvl w:val="4"/>
        <w:rPr>
          <w:rFonts w:ascii="Garamond" w:hAnsi="Garamond" w:cs="Tahoma"/>
          <w:bCs/>
        </w:rPr>
      </w:pPr>
      <w:r w:rsidRPr="006E3C7D">
        <w:rPr>
          <w:rFonts w:ascii="Garamond" w:hAnsi="Garamond" w:cs="Tahoma"/>
          <w:b/>
          <w:u w:val="single"/>
        </w:rPr>
        <w:t>ARTICLE 11</w:t>
      </w:r>
      <w:r w:rsidRPr="006E3C7D">
        <w:rPr>
          <w:rFonts w:ascii="Garamond" w:hAnsi="Garamond" w:cs="Tahoma"/>
          <w:bCs/>
        </w:rPr>
        <w:t xml:space="preserve"> - </w:t>
      </w:r>
      <w:r w:rsidRPr="006E3C7D">
        <w:rPr>
          <w:rFonts w:ascii="Garamond" w:hAnsi="Garamond" w:cs="Tahoma"/>
          <w:b/>
        </w:rPr>
        <w:t>DOMICILE DU COCONTRACTANT</w:t>
      </w:r>
    </w:p>
    <w:p w:rsidR="008F35BB" w:rsidRPr="006E3C7D" w:rsidRDefault="008F35BB" w:rsidP="008F35BB">
      <w:pPr>
        <w:tabs>
          <w:tab w:val="left" w:pos="-720"/>
        </w:tabs>
        <w:suppressAutoHyphens/>
        <w:rPr>
          <w:rFonts w:ascii="Garamond" w:hAnsi="Garamond" w:cs="Tahoma"/>
        </w:rPr>
      </w:pPr>
      <w:r w:rsidRPr="006E3C7D">
        <w:rPr>
          <w:rFonts w:ascii="Garamond" w:hAnsi="Garamond" w:cs="Tahoma"/>
        </w:rPr>
        <w:t>Le cocontractant fait élection de domicile à :</w:t>
      </w:r>
      <w:r w:rsidRPr="006E3C7D">
        <w:rPr>
          <w:rFonts w:ascii="Garamond" w:hAnsi="Garamond" w:cs="Tahoma"/>
          <w:b/>
        </w:rPr>
        <w:t>…………………</w:t>
      </w:r>
      <w:r w:rsidRPr="006E3C7D">
        <w:rPr>
          <w:rFonts w:ascii="Garamond" w:hAnsi="Garamond" w:cs="Tahoma"/>
        </w:rPr>
        <w:t xml:space="preserve">BP : </w:t>
      </w:r>
      <w:r w:rsidRPr="006E3C7D">
        <w:rPr>
          <w:rFonts w:ascii="Garamond" w:hAnsi="Garamond" w:cs="Tahoma"/>
          <w:b/>
        </w:rPr>
        <w:t>………………,</w:t>
      </w:r>
      <w:r w:rsidRPr="006E3C7D">
        <w:rPr>
          <w:rFonts w:ascii="Garamond" w:hAnsi="Garamond" w:cs="Tahoma"/>
        </w:rPr>
        <w:t xml:space="preserve"> TEL. : </w:t>
      </w:r>
      <w:r w:rsidRPr="006E3C7D">
        <w:rPr>
          <w:rFonts w:ascii="Garamond" w:hAnsi="Garamond" w:cs="Tahoma"/>
          <w:b/>
        </w:rPr>
        <w:t>………………………...</w:t>
      </w:r>
    </w:p>
    <w:p w:rsidR="008F35BB" w:rsidRPr="006E3C7D" w:rsidRDefault="008F35BB" w:rsidP="008F35BB">
      <w:pPr>
        <w:tabs>
          <w:tab w:val="left" w:pos="-720"/>
        </w:tabs>
        <w:suppressAutoHyphens/>
        <w:rPr>
          <w:rFonts w:ascii="Garamond" w:hAnsi="Garamond" w:cs="Tahoma"/>
        </w:rPr>
      </w:pPr>
      <w:r w:rsidRPr="006E3C7D">
        <w:rPr>
          <w:rFonts w:ascii="Garamond" w:hAnsi="Garamond" w:cs="Tahoma"/>
        </w:rPr>
        <w:t>Toutes les notifications lui seront valablement faites à cette adresse.</w:t>
      </w:r>
    </w:p>
    <w:p w:rsidR="008F35BB" w:rsidRDefault="008F35BB" w:rsidP="008F35BB">
      <w:pPr>
        <w:tabs>
          <w:tab w:val="left" w:pos="-720"/>
        </w:tabs>
        <w:suppressAutoHyphens/>
        <w:jc w:val="center"/>
        <w:rPr>
          <w:rFonts w:ascii="Garamond" w:hAnsi="Garamond" w:cs="Tahoma"/>
          <w:b/>
          <w:sz w:val="24"/>
          <w:szCs w:val="24"/>
        </w:rPr>
      </w:pPr>
      <w:r w:rsidRPr="006C4612">
        <w:rPr>
          <w:rFonts w:ascii="Garamond" w:hAnsi="Garamond" w:cs="Tahoma"/>
          <w:b/>
          <w:bCs/>
          <w:sz w:val="24"/>
          <w:szCs w:val="24"/>
        </w:rPr>
        <w:t xml:space="preserve">CHAPITRE II : </w:t>
      </w:r>
      <w:r w:rsidRPr="006C4612">
        <w:rPr>
          <w:rFonts w:ascii="Garamond" w:hAnsi="Garamond" w:cs="Tahoma"/>
          <w:b/>
          <w:sz w:val="24"/>
          <w:szCs w:val="24"/>
        </w:rPr>
        <w:t>EXECUTION DE LA LETTRE-COMMANDE</w:t>
      </w:r>
    </w:p>
    <w:p w:rsidR="008F35BB" w:rsidRPr="008F0633" w:rsidRDefault="008F35BB" w:rsidP="008F35BB">
      <w:pPr>
        <w:tabs>
          <w:tab w:val="left" w:pos="-720"/>
        </w:tabs>
        <w:suppressAutoHyphens/>
        <w:jc w:val="center"/>
        <w:rPr>
          <w:rFonts w:ascii="Garamond" w:hAnsi="Garamond" w:cs="Tahoma"/>
          <w:b/>
          <w:sz w:val="10"/>
          <w:szCs w:val="24"/>
        </w:rPr>
      </w:pPr>
    </w:p>
    <w:p w:rsidR="008F35BB" w:rsidRPr="006E3C7D" w:rsidRDefault="008F35BB" w:rsidP="008F35BB">
      <w:pPr>
        <w:keepNext/>
        <w:spacing w:after="0" w:line="240" w:lineRule="auto"/>
        <w:outlineLvl w:val="4"/>
        <w:rPr>
          <w:rFonts w:ascii="Garamond" w:hAnsi="Garamond" w:cs="Tahoma"/>
          <w:bCs/>
        </w:rPr>
      </w:pPr>
      <w:r w:rsidRPr="006E3C7D">
        <w:rPr>
          <w:rFonts w:ascii="Garamond" w:hAnsi="Garamond" w:cs="Tahoma"/>
          <w:b/>
          <w:u w:val="single"/>
        </w:rPr>
        <w:t>ARTICLE 12</w:t>
      </w:r>
      <w:r w:rsidRPr="006E3C7D">
        <w:rPr>
          <w:rFonts w:ascii="Garamond" w:hAnsi="Garamond" w:cs="Tahoma"/>
          <w:bCs/>
        </w:rPr>
        <w:t xml:space="preserve"> - </w:t>
      </w:r>
      <w:r w:rsidRPr="006E3C7D">
        <w:rPr>
          <w:rFonts w:ascii="Garamond" w:hAnsi="Garamond" w:cs="Tahoma"/>
          <w:b/>
        </w:rPr>
        <w:t>ROLE ET RESPONSABILITE DU COCONTRACTANT</w:t>
      </w:r>
    </w:p>
    <w:p w:rsidR="008F35BB" w:rsidRPr="006E3C7D" w:rsidRDefault="008F35BB" w:rsidP="008F35BB">
      <w:pPr>
        <w:spacing w:after="0"/>
        <w:jc w:val="both"/>
        <w:rPr>
          <w:rFonts w:ascii="Garamond" w:hAnsi="Garamond" w:cs="Tahoma"/>
        </w:rPr>
      </w:pPr>
      <w:r w:rsidRPr="006E3C7D">
        <w:rPr>
          <w:rFonts w:ascii="Garamond" w:hAnsi="Garamond" w:cs="Tahoma"/>
        </w:rPr>
        <w:t>Le cocontractant a pour mission d'assurer la fourniture du matériel telle que décrite dans l’article 10 sous le contrôle de l’Ingénieur de contrôle  et ce conformément aux règles et normes en vigueur au Cameroun et aux spécifications de la  présente lettre commande.</w:t>
      </w:r>
    </w:p>
    <w:p w:rsidR="008F35BB" w:rsidRPr="006E3C7D" w:rsidRDefault="008F35BB" w:rsidP="008F35BB">
      <w:pPr>
        <w:spacing w:after="0"/>
        <w:jc w:val="both"/>
        <w:rPr>
          <w:rFonts w:ascii="Garamond" w:hAnsi="Garamond" w:cs="Tahoma"/>
        </w:rPr>
      </w:pPr>
    </w:p>
    <w:p w:rsidR="008F35BB" w:rsidRPr="006E3C7D" w:rsidRDefault="008F35BB" w:rsidP="008F35BB">
      <w:pPr>
        <w:keepNext/>
        <w:spacing w:after="0" w:line="240" w:lineRule="auto"/>
        <w:jc w:val="both"/>
        <w:outlineLvl w:val="4"/>
        <w:rPr>
          <w:rFonts w:ascii="Garamond" w:hAnsi="Garamond" w:cs="Tahoma"/>
          <w:b/>
        </w:rPr>
      </w:pPr>
      <w:r w:rsidRPr="006E3C7D">
        <w:rPr>
          <w:rFonts w:ascii="Garamond" w:hAnsi="Garamond" w:cs="Tahoma"/>
          <w:b/>
          <w:u w:val="single"/>
        </w:rPr>
        <w:t>ARTICLE 13</w:t>
      </w:r>
      <w:r w:rsidRPr="006E3C7D">
        <w:rPr>
          <w:rFonts w:ascii="Garamond" w:hAnsi="Garamond" w:cs="Tahoma"/>
          <w:bCs/>
        </w:rPr>
        <w:t xml:space="preserve"> - </w:t>
      </w:r>
      <w:r w:rsidRPr="006E3C7D">
        <w:rPr>
          <w:rFonts w:ascii="Garamond" w:hAnsi="Garamond" w:cs="Tahoma"/>
          <w:b/>
        </w:rPr>
        <w:t>CONSISTANCE DES PRESTATIONS</w:t>
      </w:r>
    </w:p>
    <w:p w:rsidR="008F35BB" w:rsidRPr="006E3C7D" w:rsidRDefault="008F35BB" w:rsidP="008F35BB">
      <w:pPr>
        <w:tabs>
          <w:tab w:val="left" w:pos="-720"/>
        </w:tabs>
        <w:suppressAutoHyphens/>
        <w:spacing w:after="0"/>
        <w:jc w:val="both"/>
        <w:rPr>
          <w:rFonts w:ascii="Garamond" w:hAnsi="Garamond" w:cs="Tahoma"/>
        </w:rPr>
      </w:pPr>
      <w:r w:rsidRPr="006E3C7D">
        <w:rPr>
          <w:rFonts w:ascii="Garamond" w:hAnsi="Garamond" w:cs="Tahoma"/>
        </w:rPr>
        <w:t>Les prestations du cocontractant comprennent l'achat des équipements, livraison, l’installation et la maintenance pendant la période de garantie.</w:t>
      </w:r>
    </w:p>
    <w:p w:rsidR="008F35BB" w:rsidRPr="006E3C7D" w:rsidRDefault="008F35BB" w:rsidP="008F35BB">
      <w:pPr>
        <w:tabs>
          <w:tab w:val="left" w:pos="-720"/>
        </w:tabs>
        <w:suppressAutoHyphens/>
        <w:spacing w:after="0"/>
        <w:jc w:val="both"/>
        <w:rPr>
          <w:rFonts w:ascii="Garamond" w:hAnsi="Garamond" w:cs="Tahoma"/>
        </w:rPr>
      </w:pPr>
    </w:p>
    <w:p w:rsidR="008F35BB" w:rsidRPr="006E3C7D" w:rsidRDefault="008F35BB" w:rsidP="008F35BB">
      <w:pPr>
        <w:keepNext/>
        <w:spacing w:after="0" w:line="240" w:lineRule="auto"/>
        <w:outlineLvl w:val="4"/>
        <w:rPr>
          <w:rFonts w:ascii="Garamond" w:hAnsi="Garamond" w:cs="Tahoma"/>
          <w:bCs/>
        </w:rPr>
      </w:pPr>
      <w:r w:rsidRPr="006E3C7D">
        <w:rPr>
          <w:rFonts w:ascii="Garamond" w:hAnsi="Garamond" w:cs="Tahoma"/>
          <w:b/>
          <w:u w:val="single"/>
        </w:rPr>
        <w:t>ARTICLE 14</w:t>
      </w:r>
      <w:r w:rsidRPr="006E3C7D">
        <w:rPr>
          <w:rFonts w:ascii="Garamond" w:hAnsi="Garamond" w:cs="Tahoma"/>
          <w:bCs/>
        </w:rPr>
        <w:t xml:space="preserve"> - </w:t>
      </w:r>
      <w:r w:rsidRPr="006E3C7D">
        <w:rPr>
          <w:rFonts w:ascii="Garamond" w:hAnsi="Garamond" w:cs="Tahoma"/>
          <w:b/>
        </w:rPr>
        <w:t>DESCRIPTION DES FOURNITURES</w:t>
      </w:r>
    </w:p>
    <w:p w:rsidR="008F35BB" w:rsidRPr="006E3C7D" w:rsidRDefault="008F35BB" w:rsidP="008F35BB">
      <w:pPr>
        <w:tabs>
          <w:tab w:val="left" w:pos="-720"/>
        </w:tabs>
        <w:suppressAutoHyphens/>
        <w:spacing w:after="0"/>
        <w:rPr>
          <w:rFonts w:ascii="Garamond" w:hAnsi="Garamond" w:cs="Tahoma"/>
        </w:rPr>
      </w:pPr>
      <w:r w:rsidRPr="006E3C7D">
        <w:rPr>
          <w:rFonts w:ascii="Garamond" w:hAnsi="Garamond" w:cs="Tahoma"/>
        </w:rPr>
        <w:t>Les prestations comprennent l’acquisition des fournitures décrites dans la pièce n° III (3.3).</w:t>
      </w:r>
    </w:p>
    <w:p w:rsidR="008F35BB" w:rsidRPr="006E3C7D" w:rsidRDefault="008F35BB" w:rsidP="008F35BB">
      <w:pPr>
        <w:tabs>
          <w:tab w:val="left" w:pos="-720"/>
        </w:tabs>
        <w:suppressAutoHyphens/>
        <w:spacing w:after="0"/>
        <w:rPr>
          <w:rFonts w:ascii="Garamond" w:hAnsi="Garamond" w:cs="Tahoma"/>
        </w:rPr>
      </w:pPr>
    </w:p>
    <w:p w:rsidR="008F35BB" w:rsidRPr="006E3C7D" w:rsidRDefault="008F35BB" w:rsidP="008F35BB">
      <w:pPr>
        <w:keepNext/>
        <w:spacing w:after="0" w:line="240" w:lineRule="auto"/>
        <w:outlineLvl w:val="4"/>
        <w:rPr>
          <w:rFonts w:ascii="Garamond" w:hAnsi="Garamond" w:cs="Tahoma"/>
          <w:b/>
        </w:rPr>
      </w:pPr>
      <w:r w:rsidRPr="006E3C7D">
        <w:rPr>
          <w:rFonts w:ascii="Garamond" w:hAnsi="Garamond" w:cs="Tahoma"/>
          <w:b/>
          <w:u w:val="single"/>
        </w:rPr>
        <w:t>ARTICLE 15</w:t>
      </w:r>
      <w:r w:rsidRPr="006E3C7D">
        <w:rPr>
          <w:rFonts w:ascii="Garamond" w:hAnsi="Garamond" w:cs="Tahoma"/>
          <w:bCs/>
        </w:rPr>
        <w:t xml:space="preserve"> - </w:t>
      </w:r>
      <w:r w:rsidRPr="006E3C7D">
        <w:rPr>
          <w:rFonts w:ascii="Garamond" w:hAnsi="Garamond" w:cs="Tahoma"/>
          <w:b/>
        </w:rPr>
        <w:t xml:space="preserve">INFORMATIONS ET DOCUMENTS A FOURNIR PAR LE </w:t>
      </w:r>
      <w:r w:rsidRPr="006E3C7D">
        <w:rPr>
          <w:rFonts w:ascii="Garamond" w:hAnsi="Garamond" w:cs="Tahoma"/>
          <w:b/>
          <w:bCs/>
        </w:rPr>
        <w:t>COCONTRACTANT</w:t>
      </w:r>
    </w:p>
    <w:p w:rsidR="008F35BB" w:rsidRPr="006E3C7D" w:rsidRDefault="008F35BB" w:rsidP="008F35BB">
      <w:pPr>
        <w:keepNext/>
        <w:spacing w:after="0" w:line="360" w:lineRule="auto"/>
        <w:outlineLvl w:val="4"/>
        <w:rPr>
          <w:rFonts w:ascii="Garamond" w:hAnsi="Garamond" w:cs="Tahoma"/>
        </w:rPr>
      </w:pPr>
      <w:r w:rsidRPr="006E3C7D">
        <w:rPr>
          <w:rFonts w:ascii="Garamond" w:hAnsi="Garamond" w:cs="Tahoma"/>
        </w:rPr>
        <w:t xml:space="preserve">Avant la réception définitive, le </w:t>
      </w:r>
      <w:r w:rsidRPr="006E3C7D">
        <w:rPr>
          <w:rFonts w:ascii="Garamond" w:hAnsi="Garamond" w:cs="Tahoma"/>
          <w:bCs/>
        </w:rPr>
        <w:t>cocontractant</w:t>
      </w:r>
      <w:r w:rsidRPr="006E3C7D">
        <w:rPr>
          <w:rFonts w:ascii="Garamond" w:hAnsi="Garamond" w:cs="Tahoma"/>
        </w:rPr>
        <w:t xml:space="preserve"> devra transmettre à l’Autorité Contractante</w:t>
      </w:r>
      <w:r w:rsidRPr="006E3C7D">
        <w:rPr>
          <w:rFonts w:ascii="Garamond" w:hAnsi="Garamond" w:cs="Tahoma"/>
          <w:color w:val="FF0000"/>
        </w:rPr>
        <w:t> </w:t>
      </w:r>
      <w:r w:rsidRPr="006E3C7D">
        <w:rPr>
          <w:rFonts w:ascii="Garamond" w:hAnsi="Garamond" w:cs="Tahoma"/>
        </w:rPr>
        <w:t xml:space="preserve"> avec copie au Chef de service et à l’Ingénieur les documents suivants:  </w:t>
      </w:r>
    </w:p>
    <w:p w:rsidR="008F35BB" w:rsidRPr="006E3C7D" w:rsidRDefault="008F35BB" w:rsidP="005D2881">
      <w:pPr>
        <w:numPr>
          <w:ilvl w:val="0"/>
          <w:numId w:val="17"/>
        </w:numPr>
        <w:spacing w:before="120" w:after="120" w:line="240" w:lineRule="auto"/>
        <w:jc w:val="both"/>
        <w:rPr>
          <w:rFonts w:ascii="Garamond" w:hAnsi="Garamond" w:cs="Tahoma"/>
          <w:bCs/>
        </w:rPr>
      </w:pPr>
      <w:r w:rsidRPr="006E3C7D">
        <w:rPr>
          <w:rFonts w:ascii="Garamond" w:hAnsi="Garamond" w:cs="Tahoma"/>
          <w:bCs/>
        </w:rPr>
        <w:t xml:space="preserve">Copie de la facture du </w:t>
      </w:r>
      <w:r w:rsidRPr="006E3C7D">
        <w:rPr>
          <w:rFonts w:ascii="Garamond" w:hAnsi="Garamond" w:cs="Tahoma"/>
        </w:rPr>
        <w:t>cocontractant</w:t>
      </w:r>
      <w:r w:rsidRPr="006E3C7D">
        <w:rPr>
          <w:rFonts w:ascii="Garamond" w:hAnsi="Garamond" w:cs="Tahoma"/>
          <w:bCs/>
        </w:rPr>
        <w:t xml:space="preserve"> décrivant les fournitures indiquant leurs quantités, leur prix et le montant total ;</w:t>
      </w:r>
    </w:p>
    <w:p w:rsidR="008F35BB" w:rsidRPr="006E3C7D" w:rsidRDefault="008F35BB" w:rsidP="005D2881">
      <w:pPr>
        <w:numPr>
          <w:ilvl w:val="0"/>
          <w:numId w:val="17"/>
        </w:numPr>
        <w:spacing w:before="120" w:after="120" w:line="240" w:lineRule="auto"/>
        <w:jc w:val="both"/>
        <w:rPr>
          <w:rFonts w:ascii="Garamond" w:hAnsi="Garamond" w:cs="Tahoma"/>
          <w:bCs/>
          <w:lang w:val="en-GB"/>
        </w:rPr>
      </w:pPr>
      <w:r w:rsidRPr="006E3C7D">
        <w:rPr>
          <w:rFonts w:ascii="Garamond" w:hAnsi="Garamond" w:cs="Tahoma"/>
          <w:bCs/>
          <w:lang w:val="en-GB"/>
        </w:rPr>
        <w:t xml:space="preserve">Notification de la </w:t>
      </w:r>
      <w:r w:rsidRPr="006E3C7D">
        <w:rPr>
          <w:rFonts w:ascii="Garamond" w:hAnsi="Garamond" w:cs="Tahoma"/>
          <w:bCs/>
        </w:rPr>
        <w:t>livraison ;</w:t>
      </w:r>
    </w:p>
    <w:p w:rsidR="008F35BB" w:rsidRPr="006E3C7D" w:rsidRDefault="008F35BB" w:rsidP="005D2881">
      <w:pPr>
        <w:numPr>
          <w:ilvl w:val="0"/>
          <w:numId w:val="17"/>
        </w:numPr>
        <w:spacing w:before="120" w:after="120" w:line="240" w:lineRule="auto"/>
        <w:jc w:val="both"/>
        <w:rPr>
          <w:rFonts w:ascii="Garamond" w:hAnsi="Garamond" w:cs="Tahoma"/>
          <w:bCs/>
        </w:rPr>
      </w:pPr>
      <w:r w:rsidRPr="006E3C7D">
        <w:rPr>
          <w:rFonts w:ascii="Garamond" w:hAnsi="Garamond" w:cs="Tahoma"/>
          <w:bCs/>
        </w:rPr>
        <w:lastRenderedPageBreak/>
        <w:t>Certificats de conformité montrant que la fourniture à livrer respecte la norme.</w:t>
      </w:r>
    </w:p>
    <w:p w:rsidR="008F35BB" w:rsidRPr="006E3C7D" w:rsidRDefault="008F35BB" w:rsidP="008F35BB">
      <w:pPr>
        <w:spacing w:before="120" w:after="120" w:line="240" w:lineRule="auto"/>
        <w:jc w:val="both"/>
        <w:rPr>
          <w:rFonts w:ascii="Garamond" w:hAnsi="Garamond" w:cs="Tahoma"/>
          <w:bCs/>
        </w:rPr>
      </w:pPr>
    </w:p>
    <w:p w:rsidR="008F35BB" w:rsidRPr="006E3C7D" w:rsidRDefault="008F35BB" w:rsidP="008F35BB">
      <w:pPr>
        <w:keepNext/>
        <w:spacing w:after="0" w:line="240" w:lineRule="auto"/>
        <w:jc w:val="both"/>
        <w:outlineLvl w:val="4"/>
        <w:rPr>
          <w:rFonts w:ascii="Garamond" w:hAnsi="Garamond" w:cs="Tahoma"/>
          <w:b/>
        </w:rPr>
      </w:pPr>
      <w:r w:rsidRPr="006E3C7D">
        <w:rPr>
          <w:rFonts w:ascii="Garamond" w:hAnsi="Garamond" w:cs="Tahoma"/>
          <w:b/>
          <w:u w:val="single"/>
        </w:rPr>
        <w:t>ARTICLE 16</w:t>
      </w:r>
      <w:r w:rsidRPr="006E3C7D">
        <w:rPr>
          <w:rFonts w:ascii="Garamond" w:hAnsi="Garamond" w:cs="Tahoma"/>
          <w:bCs/>
        </w:rPr>
        <w:t xml:space="preserve"> - </w:t>
      </w:r>
      <w:r w:rsidRPr="006E3C7D">
        <w:rPr>
          <w:rFonts w:ascii="Garamond" w:hAnsi="Garamond" w:cs="Tahoma"/>
          <w:b/>
        </w:rPr>
        <w:t>RECEPTION DES FOURNITURES</w:t>
      </w:r>
    </w:p>
    <w:p w:rsidR="008F35BB" w:rsidRPr="006E3C7D" w:rsidRDefault="008F35BB" w:rsidP="008F35BB">
      <w:pPr>
        <w:spacing w:before="120" w:after="0"/>
        <w:ind w:firstLine="708"/>
        <w:jc w:val="both"/>
        <w:rPr>
          <w:rFonts w:ascii="Garamond" w:hAnsi="Garamond" w:cs="Tahoma"/>
          <w:b/>
          <w:bCs/>
          <w:u w:val="single"/>
        </w:rPr>
      </w:pPr>
      <w:r w:rsidRPr="006E3C7D">
        <w:rPr>
          <w:rFonts w:ascii="Garamond" w:hAnsi="Garamond" w:cs="Tahoma"/>
          <w:b/>
          <w:bCs/>
        </w:rPr>
        <w:t xml:space="preserve">16- 1 </w:t>
      </w:r>
      <w:r w:rsidRPr="006E3C7D">
        <w:rPr>
          <w:rFonts w:ascii="Garamond" w:hAnsi="Garamond" w:cs="Tahoma"/>
          <w:b/>
          <w:bCs/>
          <w:u w:val="single"/>
        </w:rPr>
        <w:t xml:space="preserve"> DOCUMENTS A FOURNIR AVANT LA RECEPTION : </w:t>
      </w:r>
    </w:p>
    <w:p w:rsidR="008F35BB" w:rsidRPr="006E3C7D" w:rsidRDefault="0042132D" w:rsidP="005D2881">
      <w:pPr>
        <w:numPr>
          <w:ilvl w:val="0"/>
          <w:numId w:val="17"/>
        </w:numPr>
        <w:spacing w:after="0" w:line="240" w:lineRule="auto"/>
        <w:rPr>
          <w:rFonts w:ascii="Garamond" w:hAnsi="Garamond" w:cs="Tahoma"/>
        </w:rPr>
      </w:pPr>
      <w:r>
        <w:rPr>
          <w:rFonts w:ascii="Garamond" w:hAnsi="Garamond" w:cs="Tahoma"/>
        </w:rPr>
        <w:t>RAS</w:t>
      </w:r>
    </w:p>
    <w:p w:rsidR="008F35BB" w:rsidRPr="006E3C7D" w:rsidRDefault="008F35BB" w:rsidP="008F35BB">
      <w:pPr>
        <w:spacing w:after="0" w:line="240" w:lineRule="auto"/>
        <w:rPr>
          <w:rFonts w:ascii="Garamond" w:hAnsi="Garamond" w:cs="Tahoma"/>
        </w:rPr>
      </w:pPr>
    </w:p>
    <w:p w:rsidR="008F35BB" w:rsidRPr="006E3C7D" w:rsidRDefault="008F35BB" w:rsidP="008F35BB">
      <w:pPr>
        <w:spacing w:before="120" w:after="120"/>
        <w:ind w:firstLine="708"/>
        <w:jc w:val="both"/>
        <w:rPr>
          <w:rFonts w:ascii="Garamond" w:hAnsi="Garamond" w:cs="Tahoma"/>
          <w:b/>
          <w:bCs/>
          <w:u w:val="single"/>
        </w:rPr>
      </w:pPr>
      <w:r w:rsidRPr="006E3C7D">
        <w:rPr>
          <w:rFonts w:ascii="Garamond" w:hAnsi="Garamond" w:cs="Tahoma"/>
          <w:b/>
          <w:bCs/>
        </w:rPr>
        <w:t xml:space="preserve">16- 2 </w:t>
      </w:r>
      <w:r w:rsidRPr="006E3C7D">
        <w:rPr>
          <w:rFonts w:ascii="Garamond" w:hAnsi="Garamond" w:cs="Tahoma"/>
          <w:b/>
          <w:bCs/>
          <w:u w:val="single"/>
        </w:rPr>
        <w:t xml:space="preserve"> PREPARATION DE LA RECEPTION : </w:t>
      </w:r>
    </w:p>
    <w:p w:rsidR="008F35BB" w:rsidRPr="006E3C7D" w:rsidRDefault="008F35BB" w:rsidP="008F35BB">
      <w:pPr>
        <w:spacing w:before="120" w:after="120"/>
        <w:ind w:firstLine="708"/>
        <w:jc w:val="both"/>
        <w:rPr>
          <w:rFonts w:ascii="Garamond" w:hAnsi="Garamond" w:cs="Tahoma"/>
          <w:bCs/>
        </w:rPr>
      </w:pPr>
      <w:r w:rsidRPr="006E3C7D">
        <w:rPr>
          <w:rFonts w:ascii="Garamond" w:hAnsi="Garamond" w:cs="Tahoma"/>
          <w:bCs/>
        </w:rPr>
        <w:t xml:space="preserve">Le </w:t>
      </w:r>
      <w:r w:rsidRPr="006E3C7D">
        <w:rPr>
          <w:rFonts w:ascii="Garamond" w:hAnsi="Garamond" w:cs="Tahoma"/>
        </w:rPr>
        <w:t>cocontractant</w:t>
      </w:r>
      <w:r w:rsidRPr="006E3C7D">
        <w:rPr>
          <w:rFonts w:ascii="Garamond" w:hAnsi="Garamond" w:cs="Tahoma"/>
          <w:bCs/>
        </w:rPr>
        <w:t xml:space="preserve"> demande par écrit au Chef de Service du marché avec copie </w:t>
      </w:r>
      <w:r w:rsidR="00073FA5">
        <w:rPr>
          <w:rFonts w:ascii="Garamond" w:hAnsi="Garamond" w:cs="Tahoma"/>
          <w:bCs/>
        </w:rPr>
        <w:t>au DD/MINMAP</w:t>
      </w:r>
      <w:r w:rsidRPr="006E3C7D">
        <w:rPr>
          <w:rFonts w:ascii="Garamond" w:hAnsi="Garamond" w:cs="Tahoma"/>
          <w:bCs/>
        </w:rPr>
        <w:t xml:space="preserve"> et à l’Ingénieur du marché pour l’organisation d’une visite technique préalable cinq (05) jours avant la réception  définitive. C’est-à-dire la descente d’une équipe de contrôle envoyée par l’Autorité Contractante pour s’assurer de la conformité du matériel livré.</w:t>
      </w:r>
    </w:p>
    <w:p w:rsidR="008F35BB" w:rsidRPr="006E3C7D" w:rsidRDefault="008F35BB" w:rsidP="008F35BB">
      <w:pPr>
        <w:spacing w:before="120" w:after="120"/>
        <w:jc w:val="both"/>
        <w:rPr>
          <w:rFonts w:ascii="Garamond" w:hAnsi="Garamond" w:cs="Tahoma"/>
          <w:b/>
        </w:rPr>
      </w:pPr>
      <w:r w:rsidRPr="006E3C7D">
        <w:rPr>
          <w:rFonts w:ascii="Garamond" w:hAnsi="Garamond" w:cs="Tahoma"/>
          <w:b/>
        </w:rPr>
        <w:t>– la réception sera prononcée lorsque :</w:t>
      </w:r>
    </w:p>
    <w:p w:rsidR="008F35BB" w:rsidRPr="006E3C7D" w:rsidRDefault="008F35BB" w:rsidP="005D2881">
      <w:pPr>
        <w:numPr>
          <w:ilvl w:val="1"/>
          <w:numId w:val="18"/>
        </w:numPr>
        <w:spacing w:before="120" w:after="120" w:line="240" w:lineRule="auto"/>
        <w:jc w:val="both"/>
        <w:rPr>
          <w:rFonts w:ascii="Garamond" w:hAnsi="Garamond" w:cs="Tahoma"/>
        </w:rPr>
      </w:pPr>
      <w:r w:rsidRPr="006E3C7D">
        <w:rPr>
          <w:rFonts w:ascii="Garamond" w:hAnsi="Garamond" w:cs="Tahoma"/>
        </w:rPr>
        <w:t>la fourniture sera achevée conformément aux spécifications du  présent Contrat et aux règles de l’art ;</w:t>
      </w:r>
    </w:p>
    <w:p w:rsidR="008F35BB" w:rsidRPr="006E3C7D" w:rsidRDefault="008F35BB" w:rsidP="005D2881">
      <w:pPr>
        <w:pStyle w:val="Paragraphedeliste"/>
        <w:numPr>
          <w:ilvl w:val="0"/>
          <w:numId w:val="31"/>
        </w:numPr>
        <w:spacing w:before="120" w:after="120"/>
        <w:jc w:val="both"/>
        <w:rPr>
          <w:rFonts w:ascii="Garamond" w:hAnsi="Garamond" w:cs="Tahoma"/>
          <w:b/>
        </w:rPr>
      </w:pPr>
      <w:r w:rsidRPr="006E3C7D">
        <w:rPr>
          <w:rFonts w:ascii="Garamond" w:hAnsi="Garamond" w:cs="Tahoma"/>
          <w:b/>
        </w:rPr>
        <w:t>La Commission de réception définitive sera composée des membres suivants :</w:t>
      </w:r>
    </w:p>
    <w:p w:rsidR="008F35BB" w:rsidRPr="006E3C7D" w:rsidRDefault="008F35BB" w:rsidP="005D2881">
      <w:pPr>
        <w:numPr>
          <w:ilvl w:val="0"/>
          <w:numId w:val="17"/>
        </w:numPr>
        <w:spacing w:before="120" w:after="120" w:line="240" w:lineRule="auto"/>
        <w:jc w:val="both"/>
        <w:rPr>
          <w:rFonts w:ascii="Garamond" w:hAnsi="Garamond" w:cs="Tahoma"/>
        </w:rPr>
      </w:pPr>
      <w:r w:rsidRPr="006E3C7D">
        <w:rPr>
          <w:rFonts w:ascii="Garamond" w:hAnsi="Garamond" w:cs="Tahoma"/>
        </w:rPr>
        <w:t>Président : le Maître d’Ouvrage ou son représentant ;</w:t>
      </w:r>
    </w:p>
    <w:p w:rsidR="008F35BB" w:rsidRPr="006E3C7D" w:rsidRDefault="008F35BB" w:rsidP="005D2881">
      <w:pPr>
        <w:numPr>
          <w:ilvl w:val="0"/>
          <w:numId w:val="17"/>
        </w:numPr>
        <w:spacing w:before="120" w:after="120" w:line="240" w:lineRule="auto"/>
        <w:jc w:val="both"/>
        <w:rPr>
          <w:rFonts w:ascii="Garamond" w:hAnsi="Garamond" w:cs="Tahoma"/>
        </w:rPr>
      </w:pPr>
      <w:r w:rsidRPr="006E3C7D">
        <w:rPr>
          <w:rFonts w:ascii="Garamond" w:hAnsi="Garamond" w:cs="Tahoma"/>
        </w:rPr>
        <w:t xml:space="preserve">Rapporteur : </w:t>
      </w:r>
      <w:r w:rsidR="00961788">
        <w:rPr>
          <w:rFonts w:ascii="Garamond" w:hAnsi="Garamond" w:cs="Tahoma"/>
        </w:rPr>
        <w:t>Le Comptable-Matières</w:t>
      </w:r>
      <w:r w:rsidR="00091A03">
        <w:rPr>
          <w:rFonts w:ascii="Garamond" w:hAnsi="Garamond" w:cs="Tahoma"/>
        </w:rPr>
        <w:t xml:space="preserve"> </w:t>
      </w:r>
      <w:r w:rsidR="00BA43A0">
        <w:rPr>
          <w:rFonts w:ascii="Garamond" w:hAnsi="Garamond" w:cs="Tahoma"/>
        </w:rPr>
        <w:t>de la Commune</w:t>
      </w:r>
    </w:p>
    <w:p w:rsidR="008F35BB" w:rsidRPr="006E3C7D" w:rsidRDefault="008F35BB" w:rsidP="005D2881">
      <w:pPr>
        <w:numPr>
          <w:ilvl w:val="0"/>
          <w:numId w:val="17"/>
        </w:numPr>
        <w:spacing w:before="120" w:after="120" w:line="240" w:lineRule="auto"/>
        <w:jc w:val="both"/>
        <w:rPr>
          <w:rFonts w:ascii="Garamond" w:hAnsi="Garamond" w:cs="Tahoma"/>
        </w:rPr>
      </w:pPr>
      <w:r w:rsidRPr="006E3C7D">
        <w:rPr>
          <w:rFonts w:ascii="Garamond" w:hAnsi="Garamond" w:cs="Tahoma"/>
        </w:rPr>
        <w:t>Membres :</w:t>
      </w:r>
    </w:p>
    <w:p w:rsidR="008F35BB" w:rsidRDefault="00961788" w:rsidP="005D2881">
      <w:pPr>
        <w:numPr>
          <w:ilvl w:val="0"/>
          <w:numId w:val="19"/>
        </w:numPr>
        <w:spacing w:before="120" w:after="120" w:line="240" w:lineRule="auto"/>
        <w:jc w:val="both"/>
        <w:rPr>
          <w:rFonts w:ascii="Garamond" w:hAnsi="Garamond" w:cs="Tahoma"/>
        </w:rPr>
      </w:pPr>
      <w:r>
        <w:rPr>
          <w:rFonts w:ascii="Garamond" w:hAnsi="Garamond" w:cs="Tahoma"/>
        </w:rPr>
        <w:t xml:space="preserve">L’Inspecteur d’Arrondissement de </w:t>
      </w:r>
      <w:r w:rsidR="00BA43A0">
        <w:rPr>
          <w:rFonts w:ascii="Garamond" w:hAnsi="Garamond" w:cs="Tahoma"/>
        </w:rPr>
        <w:t>l’éducation</w:t>
      </w:r>
      <w:r>
        <w:rPr>
          <w:rFonts w:ascii="Garamond" w:hAnsi="Garamond" w:cs="Tahoma"/>
        </w:rPr>
        <w:t xml:space="preserve"> de Base de Maroua 1</w:t>
      </w:r>
      <w:r w:rsidRPr="00961788">
        <w:rPr>
          <w:rFonts w:ascii="Garamond" w:hAnsi="Garamond" w:cs="Tahoma"/>
          <w:vertAlign w:val="superscript"/>
        </w:rPr>
        <w:t>er</w:t>
      </w:r>
    </w:p>
    <w:p w:rsidR="00BA43A0" w:rsidRPr="006E3C7D" w:rsidRDefault="00BA43A0" w:rsidP="005D2881">
      <w:pPr>
        <w:numPr>
          <w:ilvl w:val="0"/>
          <w:numId w:val="19"/>
        </w:numPr>
        <w:spacing w:before="120" w:after="120" w:line="240" w:lineRule="auto"/>
        <w:jc w:val="both"/>
        <w:rPr>
          <w:rFonts w:ascii="Garamond" w:hAnsi="Garamond" w:cs="Tahoma"/>
        </w:rPr>
      </w:pPr>
      <w:r>
        <w:rPr>
          <w:rFonts w:ascii="Garamond" w:hAnsi="Garamond" w:cs="Tahoma"/>
        </w:rPr>
        <w:t>Le Comptable-Matières</w:t>
      </w:r>
      <w:r w:rsidR="00091A03">
        <w:rPr>
          <w:rFonts w:ascii="Garamond" w:hAnsi="Garamond" w:cs="Tahoma"/>
        </w:rPr>
        <w:t xml:space="preserve"> </w:t>
      </w:r>
      <w:r>
        <w:rPr>
          <w:rFonts w:ascii="Garamond" w:hAnsi="Garamond" w:cs="Tahoma"/>
        </w:rPr>
        <w:t>d’Arrondissement de l’éducation de Base de Maroua 1</w:t>
      </w:r>
      <w:r w:rsidRPr="00961788">
        <w:rPr>
          <w:rFonts w:ascii="Garamond" w:hAnsi="Garamond" w:cs="Tahoma"/>
          <w:vertAlign w:val="superscript"/>
        </w:rPr>
        <w:t>er</w:t>
      </w:r>
    </w:p>
    <w:p w:rsidR="00B6758D" w:rsidRDefault="008F35BB" w:rsidP="00B6758D">
      <w:pPr>
        <w:numPr>
          <w:ilvl w:val="0"/>
          <w:numId w:val="19"/>
        </w:numPr>
        <w:spacing w:before="120" w:after="120" w:line="240" w:lineRule="auto"/>
        <w:jc w:val="both"/>
        <w:rPr>
          <w:rFonts w:ascii="Garamond" w:hAnsi="Garamond" w:cs="Tahoma"/>
        </w:rPr>
      </w:pPr>
      <w:r w:rsidRPr="006E3C7D">
        <w:rPr>
          <w:rFonts w:ascii="Garamond" w:hAnsi="Garamond" w:cs="Tahoma"/>
        </w:rPr>
        <w:t xml:space="preserve">le cocontractant ou prestataire de service. </w:t>
      </w:r>
    </w:p>
    <w:p w:rsidR="00B6758D" w:rsidRPr="00B6758D" w:rsidRDefault="00B6758D" w:rsidP="00B6758D">
      <w:pPr>
        <w:spacing w:before="120" w:after="120" w:line="240" w:lineRule="auto"/>
        <w:jc w:val="both"/>
        <w:rPr>
          <w:rFonts w:ascii="Garamond" w:hAnsi="Garamond" w:cs="Tahoma"/>
        </w:rPr>
      </w:pPr>
      <w:r>
        <w:rPr>
          <w:rFonts w:ascii="Garamond" w:hAnsi="Garamond" w:cs="Tahoma"/>
        </w:rPr>
        <w:t xml:space="preserve">            - Observateur : Délégué départemental du MINMAP.</w:t>
      </w:r>
    </w:p>
    <w:p w:rsidR="008F35BB" w:rsidRPr="006E3C7D" w:rsidRDefault="008F35BB" w:rsidP="008F35BB">
      <w:pPr>
        <w:spacing w:before="120" w:after="120"/>
        <w:ind w:firstLine="708"/>
        <w:jc w:val="both"/>
        <w:rPr>
          <w:rFonts w:ascii="Garamond" w:hAnsi="Garamond" w:cs="Tahoma"/>
          <w:bCs/>
        </w:rPr>
      </w:pPr>
      <w:r w:rsidRPr="006E3C7D">
        <w:rPr>
          <w:rFonts w:ascii="Garamond" w:hAnsi="Garamond" w:cs="Tahoma"/>
          <w:bCs/>
        </w:rPr>
        <w:t xml:space="preserve">Le </w:t>
      </w:r>
      <w:r w:rsidRPr="006E3C7D">
        <w:rPr>
          <w:rFonts w:ascii="Garamond" w:hAnsi="Garamond" w:cs="Tahoma"/>
        </w:rPr>
        <w:t>cocontractant</w:t>
      </w:r>
      <w:r w:rsidRPr="006E3C7D">
        <w:rPr>
          <w:rFonts w:ascii="Garamond" w:hAnsi="Garamond" w:cs="Tahoma"/>
          <w:bCs/>
        </w:rPr>
        <w:t xml:space="preserve"> est convoqué à la réception par courrier au moins dix (10) jours avant la date de la réception. Il est tenu d’y assister ou de s’y faire représenter ;</w:t>
      </w:r>
    </w:p>
    <w:p w:rsidR="008F35BB" w:rsidRPr="006E3C7D" w:rsidRDefault="008F35BB" w:rsidP="008F35BB">
      <w:pPr>
        <w:spacing w:before="120" w:after="120"/>
        <w:ind w:firstLine="708"/>
        <w:jc w:val="both"/>
        <w:rPr>
          <w:rFonts w:ascii="Garamond" w:hAnsi="Garamond" w:cs="Tahoma"/>
          <w:bCs/>
        </w:rPr>
      </w:pPr>
      <w:r w:rsidRPr="006E3C7D">
        <w:rPr>
          <w:rFonts w:ascii="Garamond" w:hAnsi="Garamond" w:cs="Tahoma"/>
          <w:bCs/>
        </w:rPr>
        <w:t>Il assiste à la réception en qualité de membre. Son absence équivaut à l’acceptation sans réserve des conclusions de la commission de réception.</w:t>
      </w:r>
    </w:p>
    <w:p w:rsidR="008F35BB" w:rsidRPr="006E3C7D" w:rsidRDefault="008F35BB" w:rsidP="008F35BB">
      <w:pPr>
        <w:spacing w:before="120" w:after="120"/>
        <w:ind w:firstLine="708"/>
        <w:jc w:val="both"/>
        <w:rPr>
          <w:rFonts w:ascii="Garamond" w:hAnsi="Garamond" w:cs="Tahoma"/>
          <w:bCs/>
        </w:rPr>
      </w:pPr>
      <w:r w:rsidRPr="006E3C7D">
        <w:rPr>
          <w:rFonts w:ascii="Garamond" w:hAnsi="Garamond" w:cs="Tahoma"/>
          <w:bCs/>
        </w:rPr>
        <w:t>La Commission après vérification du matériel examine le procès-verbal des opérations préalables à la réception et procède à la réception définitive de la fourniture.</w:t>
      </w:r>
    </w:p>
    <w:p w:rsidR="008F35BB" w:rsidRPr="006E3C7D" w:rsidRDefault="008F35BB" w:rsidP="008F35BB">
      <w:pPr>
        <w:keepNext/>
        <w:spacing w:after="0" w:line="360" w:lineRule="auto"/>
        <w:jc w:val="both"/>
        <w:outlineLvl w:val="4"/>
        <w:rPr>
          <w:rFonts w:ascii="Garamond" w:hAnsi="Garamond" w:cs="Tahoma"/>
          <w:b/>
          <w:bCs/>
        </w:rPr>
      </w:pPr>
      <w:r w:rsidRPr="006E3C7D">
        <w:rPr>
          <w:rFonts w:ascii="Garamond" w:hAnsi="Garamond" w:cs="Tahoma"/>
          <w:b/>
          <w:bCs/>
          <w:u w:val="single"/>
        </w:rPr>
        <w:t>ARTICLE 17</w:t>
      </w:r>
      <w:r w:rsidRPr="006E3C7D">
        <w:rPr>
          <w:rFonts w:ascii="Garamond" w:hAnsi="Garamond" w:cs="Tahoma"/>
        </w:rPr>
        <w:t xml:space="preserve"> - </w:t>
      </w:r>
      <w:r w:rsidRPr="006E3C7D">
        <w:rPr>
          <w:rFonts w:ascii="Garamond" w:hAnsi="Garamond" w:cs="Tahoma"/>
          <w:b/>
          <w:bCs/>
        </w:rPr>
        <w:t>GARANTIE</w:t>
      </w:r>
    </w:p>
    <w:p w:rsidR="008F35BB" w:rsidRPr="006E3C7D" w:rsidRDefault="008F35BB" w:rsidP="008F35BB">
      <w:pPr>
        <w:spacing w:after="0"/>
        <w:rPr>
          <w:rFonts w:ascii="Garamond" w:hAnsi="Garamond" w:cs="Tahoma"/>
          <w:bCs/>
        </w:rPr>
      </w:pPr>
      <w:r w:rsidRPr="006E3C7D">
        <w:rPr>
          <w:rFonts w:ascii="Garamond" w:hAnsi="Garamond" w:cs="Tahoma"/>
          <w:bCs/>
        </w:rPr>
        <w:t>Sans objet.</w:t>
      </w:r>
    </w:p>
    <w:p w:rsidR="008F35BB" w:rsidRPr="006E3C7D" w:rsidRDefault="008F35BB" w:rsidP="008F35BB">
      <w:pPr>
        <w:spacing w:after="0"/>
        <w:rPr>
          <w:rFonts w:ascii="Garamond" w:hAnsi="Garamond" w:cs="Tahoma"/>
          <w:bCs/>
        </w:rPr>
      </w:pPr>
    </w:p>
    <w:p w:rsidR="008F35BB" w:rsidRPr="006E3C7D" w:rsidRDefault="008F35BB" w:rsidP="008F35BB">
      <w:pPr>
        <w:keepNext/>
        <w:keepLines/>
        <w:tabs>
          <w:tab w:val="left" w:pos="567"/>
        </w:tabs>
        <w:spacing w:before="40" w:after="0" w:line="276" w:lineRule="auto"/>
        <w:jc w:val="both"/>
        <w:outlineLvl w:val="1"/>
        <w:rPr>
          <w:rFonts w:ascii="Garamond" w:hAnsi="Garamond" w:cs="Tahoma"/>
          <w:b/>
          <w:bCs/>
        </w:rPr>
      </w:pPr>
      <w:bookmarkStart w:id="4" w:name="_Toc534684465"/>
      <w:r w:rsidRPr="006E3C7D">
        <w:rPr>
          <w:rFonts w:ascii="Garamond" w:hAnsi="Garamond" w:cs="Tahoma"/>
          <w:b/>
          <w:bCs/>
          <w:u w:val="single"/>
        </w:rPr>
        <w:t>ARTICLE 18</w:t>
      </w:r>
      <w:r w:rsidRPr="006E3C7D">
        <w:rPr>
          <w:rFonts w:ascii="Garamond" w:hAnsi="Garamond" w:cs="Tahoma"/>
          <w:b/>
          <w:bCs/>
        </w:rPr>
        <w:t xml:space="preserve"> : RECEPTION DEFINITIVE </w:t>
      </w:r>
      <w:bookmarkEnd w:id="4"/>
    </w:p>
    <w:p w:rsidR="008F35BB" w:rsidRPr="006E3C7D" w:rsidRDefault="008F35BB" w:rsidP="008F35BB">
      <w:pPr>
        <w:widowControl w:val="0"/>
        <w:tabs>
          <w:tab w:val="left" w:pos="567"/>
        </w:tabs>
        <w:autoSpaceDE w:val="0"/>
        <w:autoSpaceDN w:val="0"/>
        <w:adjustRightInd w:val="0"/>
        <w:spacing w:line="276" w:lineRule="auto"/>
        <w:ind w:right="82"/>
        <w:jc w:val="both"/>
        <w:rPr>
          <w:rFonts w:ascii="Garamond" w:eastAsia="Times New Roman" w:hAnsi="Garamond" w:cs="Tahoma"/>
        </w:rPr>
      </w:pPr>
      <w:r w:rsidRPr="006E3C7D">
        <w:rPr>
          <w:rFonts w:ascii="Garamond" w:eastAsia="Times New Roman" w:hAnsi="Garamond" w:cs="Tahoma"/>
        </w:rPr>
        <w:t>Sans objet.</w:t>
      </w:r>
    </w:p>
    <w:p w:rsidR="008F35BB" w:rsidRPr="006E3C7D" w:rsidRDefault="008F35BB" w:rsidP="008F35BB">
      <w:pPr>
        <w:widowControl w:val="0"/>
        <w:tabs>
          <w:tab w:val="left" w:pos="567"/>
        </w:tabs>
        <w:autoSpaceDE w:val="0"/>
        <w:autoSpaceDN w:val="0"/>
        <w:adjustRightInd w:val="0"/>
        <w:spacing w:after="120" w:line="276" w:lineRule="auto"/>
        <w:ind w:right="-45"/>
        <w:jc w:val="both"/>
        <w:rPr>
          <w:rFonts w:ascii="Garamond" w:eastAsia="Times New Roman" w:hAnsi="Garamond" w:cs="Tahoma"/>
        </w:rPr>
      </w:pPr>
      <w:r w:rsidRPr="006E3C7D">
        <w:rPr>
          <w:rFonts w:ascii="Garamond" w:eastAsia="Times New Roman" w:hAnsi="Garamond" w:cs="Tahoma"/>
        </w:rPr>
        <w:t>44.2.  La procédure de réception est la même que celle de la réception provisoire.</w:t>
      </w:r>
    </w:p>
    <w:p w:rsidR="008F35BB" w:rsidRPr="006E3C7D" w:rsidRDefault="008F35BB" w:rsidP="008F35BB">
      <w:pPr>
        <w:keepNext/>
        <w:spacing w:after="0" w:line="240" w:lineRule="auto"/>
        <w:jc w:val="both"/>
        <w:outlineLvl w:val="4"/>
        <w:rPr>
          <w:rFonts w:ascii="Garamond" w:hAnsi="Garamond" w:cs="Tahoma"/>
          <w:b/>
          <w:bCs/>
        </w:rPr>
      </w:pPr>
      <w:r w:rsidRPr="006E3C7D">
        <w:rPr>
          <w:rFonts w:ascii="Garamond" w:hAnsi="Garamond" w:cs="Tahoma"/>
          <w:b/>
          <w:bCs/>
          <w:u w:val="single"/>
        </w:rPr>
        <w:t>ARTICLE 19</w:t>
      </w:r>
      <w:r w:rsidRPr="006E3C7D">
        <w:rPr>
          <w:rFonts w:ascii="Garamond" w:hAnsi="Garamond" w:cs="Tahoma"/>
        </w:rPr>
        <w:t xml:space="preserve"> - </w:t>
      </w:r>
      <w:r w:rsidRPr="006E3C7D">
        <w:rPr>
          <w:rFonts w:ascii="Garamond" w:hAnsi="Garamond" w:cs="Tahoma"/>
          <w:b/>
          <w:bCs/>
        </w:rPr>
        <w:t xml:space="preserve">ASSURANCE </w:t>
      </w:r>
    </w:p>
    <w:p w:rsidR="008F35BB" w:rsidRPr="006E3C7D" w:rsidRDefault="008F35BB" w:rsidP="008F35BB">
      <w:pPr>
        <w:tabs>
          <w:tab w:val="left" w:pos="-720"/>
          <w:tab w:val="left" w:pos="0"/>
        </w:tabs>
        <w:suppressAutoHyphens/>
        <w:spacing w:after="0"/>
        <w:jc w:val="both"/>
        <w:rPr>
          <w:rFonts w:ascii="Garamond" w:hAnsi="Garamond" w:cs="Tahoma"/>
        </w:rPr>
      </w:pPr>
      <w:r w:rsidRPr="006E3C7D">
        <w:rPr>
          <w:rFonts w:ascii="Garamond" w:hAnsi="Garamond" w:cs="Tahoma"/>
        </w:rPr>
        <w:tab/>
        <w:t>Les risques de toutes natures pendant le transport jusqu'au lieu de livraison doivent être couverts par une assurance prise par le cocontractant. L’Autorité Contractante doit être dégagée de toutes obligations.</w:t>
      </w:r>
    </w:p>
    <w:p w:rsidR="008F35BB" w:rsidRPr="006E3C7D" w:rsidRDefault="008F35BB" w:rsidP="008F35BB">
      <w:pPr>
        <w:tabs>
          <w:tab w:val="left" w:pos="-720"/>
          <w:tab w:val="left" w:pos="0"/>
        </w:tabs>
        <w:suppressAutoHyphens/>
        <w:jc w:val="both"/>
        <w:rPr>
          <w:rFonts w:ascii="Garamond" w:hAnsi="Garamond" w:cs="Tahoma"/>
        </w:rPr>
      </w:pPr>
      <w:r w:rsidRPr="006E3C7D">
        <w:rPr>
          <w:rFonts w:ascii="Garamond" w:hAnsi="Garamond" w:cs="Tahoma"/>
        </w:rPr>
        <w:tab/>
        <w:t>L'assurance doit représenter cent pour cent (100 %) de la valeur CAF des fournitures "magasin à magasin" sur une base "tous risques", y compris les risques de guerre et de grève, dans une monnaie librement convertible. L’Autorité Contractante  doit être désigné comme bénéficiaire.</w:t>
      </w:r>
    </w:p>
    <w:p w:rsidR="006E3C7D" w:rsidRDefault="006E3C7D" w:rsidP="008F35BB">
      <w:pPr>
        <w:keepNext/>
        <w:ind w:firstLine="708"/>
        <w:jc w:val="center"/>
        <w:outlineLvl w:val="0"/>
        <w:rPr>
          <w:rFonts w:ascii="Garamond" w:hAnsi="Garamond" w:cs="Tahoma"/>
          <w:b/>
          <w:bCs/>
          <w:sz w:val="24"/>
          <w:szCs w:val="24"/>
        </w:rPr>
      </w:pPr>
    </w:p>
    <w:p w:rsidR="008F35BB" w:rsidRDefault="008F35BB" w:rsidP="008F35BB">
      <w:pPr>
        <w:keepNext/>
        <w:ind w:firstLine="708"/>
        <w:jc w:val="center"/>
        <w:outlineLvl w:val="0"/>
        <w:rPr>
          <w:rFonts w:ascii="Garamond" w:hAnsi="Garamond" w:cs="Tahoma"/>
          <w:b/>
          <w:bCs/>
          <w:sz w:val="24"/>
          <w:szCs w:val="24"/>
        </w:rPr>
      </w:pPr>
      <w:r w:rsidRPr="006C4612">
        <w:rPr>
          <w:rFonts w:ascii="Garamond" w:hAnsi="Garamond" w:cs="Tahoma"/>
          <w:b/>
          <w:bCs/>
          <w:sz w:val="24"/>
          <w:szCs w:val="24"/>
        </w:rPr>
        <w:t>CHAPITRE III : DISPOSITIONS FINANCIERES</w:t>
      </w:r>
    </w:p>
    <w:p w:rsidR="008F35BB" w:rsidRPr="006E3C7D" w:rsidRDefault="008F35BB" w:rsidP="008F35BB">
      <w:pPr>
        <w:keepNext/>
        <w:keepLines/>
        <w:tabs>
          <w:tab w:val="left" w:pos="567"/>
        </w:tabs>
        <w:spacing w:before="40" w:after="0" w:line="276" w:lineRule="auto"/>
        <w:jc w:val="both"/>
        <w:outlineLvl w:val="1"/>
        <w:rPr>
          <w:rFonts w:ascii="Garamond" w:hAnsi="Garamond" w:cs="Tahoma"/>
          <w:b/>
        </w:rPr>
      </w:pPr>
      <w:bookmarkStart w:id="5" w:name="_Toc534684430"/>
      <w:r w:rsidRPr="006E3C7D">
        <w:rPr>
          <w:rFonts w:ascii="Garamond" w:hAnsi="Garamond" w:cs="Tahoma"/>
          <w:b/>
          <w:u w:val="single"/>
        </w:rPr>
        <w:t>ARTICLE 20</w:t>
      </w:r>
      <w:r w:rsidRPr="006E3C7D">
        <w:rPr>
          <w:rFonts w:ascii="Garamond" w:hAnsi="Garamond" w:cs="Tahoma"/>
          <w:b/>
        </w:rPr>
        <w:t xml:space="preserve">: GARANTIES  ET CAUTIONS </w:t>
      </w:r>
      <w:bookmarkEnd w:id="5"/>
    </w:p>
    <w:p w:rsidR="008F35BB" w:rsidRPr="006E3C7D" w:rsidRDefault="008F35BB" w:rsidP="008F35BB">
      <w:pPr>
        <w:widowControl w:val="0"/>
        <w:tabs>
          <w:tab w:val="left" w:pos="567"/>
        </w:tabs>
        <w:autoSpaceDE w:val="0"/>
        <w:autoSpaceDN w:val="0"/>
        <w:adjustRightInd w:val="0"/>
        <w:spacing w:after="0" w:line="276" w:lineRule="auto"/>
        <w:ind w:right="-20"/>
        <w:jc w:val="both"/>
        <w:rPr>
          <w:rFonts w:ascii="Garamond" w:eastAsia="Times New Roman" w:hAnsi="Garamond" w:cs="Tahoma"/>
        </w:rPr>
      </w:pPr>
      <w:r w:rsidRPr="006E3C7D">
        <w:rPr>
          <w:rFonts w:ascii="Garamond" w:eastAsia="Times New Roman" w:hAnsi="Garamond" w:cs="Tahoma"/>
          <w:iCs/>
        </w:rPr>
        <w:t>11.1.</w:t>
      </w:r>
      <w:r w:rsidRPr="006E3C7D">
        <w:rPr>
          <w:rFonts w:ascii="Garamond" w:eastAsia="Times New Roman" w:hAnsi="Garamond" w:cs="Tahoma"/>
          <w:b/>
          <w:iCs/>
        </w:rPr>
        <w:t xml:space="preserve"> Cautionnement définitif</w:t>
      </w:r>
    </w:p>
    <w:p w:rsidR="008F35BB" w:rsidRPr="006E3C7D" w:rsidRDefault="00D15F8C" w:rsidP="008F35BB">
      <w:pPr>
        <w:widowControl w:val="0"/>
        <w:tabs>
          <w:tab w:val="left" w:pos="567"/>
          <w:tab w:val="left" w:pos="4340"/>
        </w:tabs>
        <w:autoSpaceDE w:val="0"/>
        <w:autoSpaceDN w:val="0"/>
        <w:adjustRightInd w:val="0"/>
        <w:spacing w:before="11" w:after="0" w:line="276" w:lineRule="auto"/>
        <w:ind w:right="-148"/>
        <w:jc w:val="both"/>
        <w:rPr>
          <w:rFonts w:ascii="Garamond" w:eastAsia="Times New Roman" w:hAnsi="Garamond" w:cs="Tahoma"/>
        </w:rPr>
      </w:pPr>
      <w:r>
        <w:rPr>
          <w:rFonts w:ascii="Garamond" w:eastAsia="Times New Roman" w:hAnsi="Garamond" w:cs="Tahoma"/>
        </w:rPr>
        <w:t>Il faut 3 % du montant TTC.</w:t>
      </w:r>
    </w:p>
    <w:p w:rsidR="008F35BB" w:rsidRPr="006E3C7D" w:rsidRDefault="008F35BB" w:rsidP="008F35BB">
      <w:pPr>
        <w:widowControl w:val="0"/>
        <w:tabs>
          <w:tab w:val="left" w:pos="567"/>
        </w:tabs>
        <w:autoSpaceDE w:val="0"/>
        <w:autoSpaceDN w:val="0"/>
        <w:adjustRightInd w:val="0"/>
        <w:spacing w:after="0" w:line="276" w:lineRule="auto"/>
        <w:ind w:right="-20"/>
        <w:jc w:val="both"/>
        <w:rPr>
          <w:rFonts w:ascii="Garamond" w:eastAsia="Times New Roman" w:hAnsi="Garamond" w:cs="Tahoma"/>
        </w:rPr>
      </w:pPr>
      <w:r w:rsidRPr="006E3C7D">
        <w:rPr>
          <w:rFonts w:ascii="Garamond" w:eastAsia="Times New Roman" w:hAnsi="Garamond" w:cs="Tahoma"/>
          <w:iCs/>
        </w:rPr>
        <w:t>11.2.</w:t>
      </w:r>
      <w:r w:rsidRPr="006E3C7D">
        <w:rPr>
          <w:rFonts w:ascii="Garamond" w:eastAsia="Times New Roman" w:hAnsi="Garamond" w:cs="Tahoma"/>
          <w:b/>
          <w:iCs/>
        </w:rPr>
        <w:t xml:space="preserve"> Cautionnement de garantie</w:t>
      </w:r>
    </w:p>
    <w:p w:rsidR="008F35BB" w:rsidRPr="006E3C7D" w:rsidRDefault="008F35BB" w:rsidP="008F35BB">
      <w:pPr>
        <w:widowControl w:val="0"/>
        <w:tabs>
          <w:tab w:val="left" w:pos="567"/>
        </w:tabs>
        <w:autoSpaceDE w:val="0"/>
        <w:autoSpaceDN w:val="0"/>
        <w:adjustRightInd w:val="0"/>
        <w:spacing w:after="0" w:line="276" w:lineRule="auto"/>
        <w:ind w:right="-19"/>
        <w:jc w:val="both"/>
        <w:rPr>
          <w:rFonts w:ascii="Garamond" w:eastAsia="Times New Roman" w:hAnsi="Garamond" w:cs="Tahoma"/>
        </w:rPr>
      </w:pPr>
      <w:r w:rsidRPr="006E3C7D">
        <w:rPr>
          <w:rFonts w:ascii="Garamond" w:eastAsia="Times New Roman" w:hAnsi="Garamond" w:cs="Tahoma"/>
        </w:rPr>
        <w:t>Sans objet.</w:t>
      </w:r>
    </w:p>
    <w:p w:rsidR="008F35BB" w:rsidRPr="006E3C7D" w:rsidRDefault="008F35BB" w:rsidP="008F35BB">
      <w:pPr>
        <w:widowControl w:val="0"/>
        <w:tabs>
          <w:tab w:val="left" w:pos="567"/>
        </w:tabs>
        <w:autoSpaceDE w:val="0"/>
        <w:autoSpaceDN w:val="0"/>
        <w:adjustRightInd w:val="0"/>
        <w:spacing w:line="276" w:lineRule="auto"/>
        <w:ind w:right="-20"/>
        <w:jc w:val="both"/>
        <w:rPr>
          <w:rFonts w:ascii="Garamond" w:eastAsia="Times New Roman" w:hAnsi="Garamond" w:cs="Tahoma"/>
        </w:rPr>
      </w:pPr>
      <w:r w:rsidRPr="006E3C7D">
        <w:rPr>
          <w:rFonts w:ascii="Garamond" w:eastAsia="Times New Roman" w:hAnsi="Garamond" w:cs="Tahoma"/>
          <w:iCs/>
        </w:rPr>
        <w:lastRenderedPageBreak/>
        <w:t>11.3.</w:t>
      </w:r>
      <w:r w:rsidRPr="006E3C7D">
        <w:rPr>
          <w:rFonts w:ascii="Garamond" w:eastAsia="Times New Roman" w:hAnsi="Garamond" w:cs="Tahoma"/>
          <w:b/>
          <w:iCs/>
        </w:rPr>
        <w:t xml:space="preserve"> Cautionnement d’avance de démarrage</w:t>
      </w:r>
    </w:p>
    <w:p w:rsidR="008F35BB" w:rsidRPr="006E3C7D" w:rsidRDefault="008F35BB" w:rsidP="008F35BB">
      <w:pPr>
        <w:widowControl w:val="0"/>
        <w:tabs>
          <w:tab w:val="left" w:pos="567"/>
        </w:tabs>
        <w:autoSpaceDE w:val="0"/>
        <w:autoSpaceDN w:val="0"/>
        <w:adjustRightInd w:val="0"/>
        <w:spacing w:line="276" w:lineRule="auto"/>
        <w:ind w:right="-19"/>
        <w:jc w:val="both"/>
        <w:rPr>
          <w:rFonts w:ascii="Garamond" w:eastAsia="Times New Roman" w:hAnsi="Garamond" w:cs="Tahoma"/>
        </w:rPr>
      </w:pPr>
      <w:r w:rsidRPr="006E3C7D">
        <w:rPr>
          <w:rFonts w:ascii="Garamond" w:eastAsia="Times New Roman" w:hAnsi="Garamond" w:cs="Tahoma"/>
        </w:rPr>
        <w:t>Une avance de démarrage d’un montant équivalent à vingt pour cent (20%) du montant du marché pourra être accordée au Cocontractant sur sa demande. Cette avance sera garantie par une caution solidaire à cent pour cent (100%) délivrée par un établissement bancaire de premier ordre  agrée par le Ministre chargé  des finances sur la base des critères de la COBAC.</w:t>
      </w:r>
    </w:p>
    <w:p w:rsidR="008F35BB" w:rsidRPr="006E3C7D" w:rsidRDefault="008F35BB" w:rsidP="008F35BB">
      <w:pPr>
        <w:widowControl w:val="0"/>
        <w:tabs>
          <w:tab w:val="left" w:pos="567"/>
        </w:tabs>
        <w:autoSpaceDE w:val="0"/>
        <w:autoSpaceDN w:val="0"/>
        <w:adjustRightInd w:val="0"/>
        <w:spacing w:line="276" w:lineRule="auto"/>
        <w:ind w:right="-19"/>
        <w:jc w:val="both"/>
        <w:rPr>
          <w:rFonts w:ascii="Garamond" w:eastAsia="Times New Roman" w:hAnsi="Garamond" w:cs="Tahoma"/>
        </w:rPr>
      </w:pPr>
      <w:r w:rsidRPr="006E3C7D">
        <w:rPr>
          <w:rFonts w:ascii="Garamond" w:eastAsia="Times New Roman" w:hAnsi="Garamond" w:cs="Tahoma"/>
        </w:rPr>
        <w:t>L’avance de démarrage sera remboursée par décompte, d’une proportion maximale de 25% du paiement, et devra être remboursée en totalité avant que les paiements de l’Entreprise ne dépassent 80% du montant du Marché.</w:t>
      </w:r>
    </w:p>
    <w:p w:rsidR="008F35BB" w:rsidRPr="006E3C7D" w:rsidRDefault="008F35BB" w:rsidP="008F35BB">
      <w:pPr>
        <w:keepNext/>
        <w:keepLines/>
        <w:tabs>
          <w:tab w:val="left" w:pos="567"/>
        </w:tabs>
        <w:spacing w:before="40" w:after="0" w:line="276" w:lineRule="auto"/>
        <w:jc w:val="both"/>
        <w:outlineLvl w:val="1"/>
        <w:rPr>
          <w:rFonts w:ascii="Garamond" w:hAnsi="Garamond" w:cs="Tahoma"/>
          <w:b/>
        </w:rPr>
      </w:pPr>
      <w:bookmarkStart w:id="6" w:name="_Toc534684441"/>
      <w:r w:rsidRPr="006E3C7D">
        <w:rPr>
          <w:rFonts w:ascii="Garamond" w:hAnsi="Garamond" w:cs="Tahoma"/>
          <w:b/>
          <w:u w:val="single"/>
        </w:rPr>
        <w:t>ARTICLE 21</w:t>
      </w:r>
      <w:r w:rsidRPr="006E3C7D">
        <w:rPr>
          <w:rFonts w:ascii="Garamond" w:hAnsi="Garamond" w:cs="Tahoma"/>
          <w:b/>
        </w:rPr>
        <w:t xml:space="preserve"> : INTERETS MORATOIRES </w:t>
      </w:r>
      <w:bookmarkEnd w:id="6"/>
    </w:p>
    <w:p w:rsidR="005F4A25" w:rsidRPr="006E3C7D" w:rsidRDefault="008F35BB" w:rsidP="005D2881">
      <w:pPr>
        <w:numPr>
          <w:ilvl w:val="0"/>
          <w:numId w:val="33"/>
        </w:numPr>
        <w:tabs>
          <w:tab w:val="left" w:pos="567"/>
        </w:tabs>
        <w:suppressAutoHyphens/>
        <w:spacing w:after="0" w:line="276" w:lineRule="auto"/>
        <w:ind w:left="0" w:firstLine="360"/>
        <w:jc w:val="both"/>
        <w:rPr>
          <w:rFonts w:ascii="Garamond" w:eastAsia="Times New Roman" w:hAnsi="Garamond" w:cs="Tahoma"/>
        </w:rPr>
      </w:pPr>
      <w:r w:rsidRPr="006E3C7D">
        <w:rPr>
          <w:rFonts w:ascii="Garamond" w:eastAsia="Times New Roman" w:hAnsi="Garamond" w:cs="Tahoma"/>
          <w:iCs/>
        </w:rPr>
        <w:t xml:space="preserve">Les  intérêts  moratoires  éventuels  sont  payés  par état des sommes dues conformément </w:t>
      </w:r>
      <w:r w:rsidR="00F52129">
        <w:rPr>
          <w:rFonts w:ascii="Garamond" w:eastAsia="Times New Roman" w:hAnsi="Garamond" w:cs="Tahoma"/>
          <w:iCs/>
        </w:rPr>
        <w:t>au</w:t>
      </w:r>
      <w:bookmarkStart w:id="7" w:name="_Toc534684442"/>
      <w:r w:rsidR="002C7713">
        <w:rPr>
          <w:rFonts w:ascii="Garamond" w:eastAsia="Times New Roman" w:hAnsi="Garamond" w:cs="Tahoma"/>
          <w:iCs/>
        </w:rPr>
        <w:t xml:space="preserve"> </w:t>
      </w:r>
      <w:r w:rsidR="009663A8">
        <w:rPr>
          <w:rFonts w:ascii="Garamond" w:eastAsia="Times New Roman" w:hAnsi="Garamond" w:cs="Tahoma"/>
        </w:rPr>
        <w:t>décret n° 2018</w:t>
      </w:r>
      <w:r w:rsidR="005F4A25" w:rsidRPr="006E3C7D">
        <w:rPr>
          <w:rFonts w:ascii="Garamond" w:eastAsia="Times New Roman" w:hAnsi="Garamond" w:cs="Tahoma"/>
        </w:rPr>
        <w:t xml:space="preserve">/366 </w:t>
      </w:r>
      <w:r w:rsidR="009663A8">
        <w:rPr>
          <w:rFonts w:ascii="Garamond" w:eastAsia="Times New Roman" w:hAnsi="Garamond" w:cs="Tahoma"/>
        </w:rPr>
        <w:t>du 20 juin 2018</w:t>
      </w:r>
      <w:r w:rsidR="005F4A25" w:rsidRPr="006E3C7D">
        <w:rPr>
          <w:rFonts w:ascii="Garamond" w:eastAsia="Times New Roman" w:hAnsi="Garamond" w:cs="Tahoma"/>
        </w:rPr>
        <w:t>, portant code des marchés publics ;</w:t>
      </w:r>
    </w:p>
    <w:p w:rsidR="008F35BB" w:rsidRPr="006E3C7D" w:rsidRDefault="008F35BB" w:rsidP="005F4A25">
      <w:pPr>
        <w:tabs>
          <w:tab w:val="left" w:pos="567"/>
        </w:tabs>
        <w:spacing w:line="276" w:lineRule="auto"/>
        <w:jc w:val="both"/>
        <w:rPr>
          <w:rFonts w:ascii="Garamond" w:hAnsi="Garamond" w:cs="Tahoma"/>
          <w:b/>
        </w:rPr>
      </w:pPr>
      <w:r w:rsidRPr="006E3C7D">
        <w:rPr>
          <w:rFonts w:ascii="Garamond" w:hAnsi="Garamond" w:cs="Tahoma"/>
          <w:b/>
          <w:u w:val="single"/>
        </w:rPr>
        <w:t>ARTICLE 22</w:t>
      </w:r>
      <w:r w:rsidRPr="006E3C7D">
        <w:rPr>
          <w:rFonts w:ascii="Garamond" w:hAnsi="Garamond" w:cs="Tahoma"/>
          <w:b/>
        </w:rPr>
        <w:t xml:space="preserve"> : PENALITES DE RETARD </w:t>
      </w:r>
      <w:bookmarkEnd w:id="7"/>
    </w:p>
    <w:p w:rsidR="008F35BB" w:rsidRPr="006E3C7D" w:rsidRDefault="008F35BB" w:rsidP="008F35BB">
      <w:pPr>
        <w:widowControl w:val="0"/>
        <w:tabs>
          <w:tab w:val="left" w:pos="567"/>
        </w:tabs>
        <w:autoSpaceDE w:val="0"/>
        <w:autoSpaceDN w:val="0"/>
        <w:adjustRightInd w:val="0"/>
        <w:spacing w:line="276" w:lineRule="auto"/>
        <w:ind w:right="-144"/>
        <w:jc w:val="both"/>
        <w:rPr>
          <w:rFonts w:ascii="Garamond" w:eastAsia="Times New Roman" w:hAnsi="Garamond" w:cs="Tahoma"/>
        </w:rPr>
      </w:pPr>
      <w:r w:rsidRPr="006E3C7D">
        <w:rPr>
          <w:rFonts w:ascii="Garamond" w:eastAsia="Times New Roman" w:hAnsi="Garamond" w:cs="Tahoma"/>
        </w:rPr>
        <w:t>23.1. Le montant des pénalités de retard est fixé comme suit:</w:t>
      </w:r>
    </w:p>
    <w:p w:rsidR="008F35BB" w:rsidRPr="006E3C7D" w:rsidRDefault="008F35BB" w:rsidP="008F35BB">
      <w:pPr>
        <w:widowControl w:val="0"/>
        <w:tabs>
          <w:tab w:val="left" w:pos="567"/>
        </w:tabs>
        <w:autoSpaceDE w:val="0"/>
        <w:autoSpaceDN w:val="0"/>
        <w:adjustRightInd w:val="0"/>
        <w:spacing w:line="276" w:lineRule="auto"/>
        <w:ind w:right="-17" w:firstLine="1134"/>
        <w:jc w:val="both"/>
        <w:rPr>
          <w:rFonts w:ascii="Garamond" w:eastAsia="Times New Roman" w:hAnsi="Garamond" w:cs="Tahoma"/>
        </w:rPr>
      </w:pPr>
      <w:r w:rsidRPr="006E3C7D">
        <w:rPr>
          <w:rFonts w:ascii="Garamond" w:eastAsia="Times New Roman" w:hAnsi="Garamond" w:cs="Tahoma"/>
        </w:rPr>
        <w:t xml:space="preserve">a.  Un deux millième (1/2000è) du montant TTC du marché de base par jour calendaire de retard du </w:t>
      </w:r>
      <w:r w:rsidRPr="006E3C7D">
        <w:rPr>
          <w:rFonts w:ascii="Garamond" w:eastAsia="Times New Roman" w:hAnsi="Garamond" w:cs="Tahoma"/>
          <w:spacing w:val="1"/>
        </w:rPr>
        <w:t>premie</w:t>
      </w:r>
      <w:r w:rsidRPr="006E3C7D">
        <w:rPr>
          <w:rFonts w:ascii="Garamond" w:eastAsia="Times New Roman" w:hAnsi="Garamond" w:cs="Tahoma"/>
        </w:rPr>
        <w:t xml:space="preserve">r </w:t>
      </w:r>
      <w:r w:rsidRPr="006E3C7D">
        <w:rPr>
          <w:rFonts w:ascii="Garamond" w:eastAsia="Times New Roman" w:hAnsi="Garamond" w:cs="Tahoma"/>
          <w:spacing w:val="1"/>
        </w:rPr>
        <w:t>a</w:t>
      </w:r>
      <w:r w:rsidRPr="006E3C7D">
        <w:rPr>
          <w:rFonts w:ascii="Garamond" w:eastAsia="Times New Roman" w:hAnsi="Garamond" w:cs="Tahoma"/>
        </w:rPr>
        <w:t xml:space="preserve">u </w:t>
      </w:r>
      <w:r w:rsidRPr="006E3C7D">
        <w:rPr>
          <w:rFonts w:ascii="Garamond" w:eastAsia="Times New Roman" w:hAnsi="Garamond" w:cs="Tahoma"/>
          <w:spacing w:val="1"/>
        </w:rPr>
        <w:t>trentièm</w:t>
      </w:r>
      <w:r w:rsidRPr="006E3C7D">
        <w:rPr>
          <w:rFonts w:ascii="Garamond" w:eastAsia="Times New Roman" w:hAnsi="Garamond" w:cs="Tahoma"/>
        </w:rPr>
        <w:t xml:space="preserve">e </w:t>
      </w:r>
      <w:r w:rsidRPr="006E3C7D">
        <w:rPr>
          <w:rFonts w:ascii="Garamond" w:eastAsia="Times New Roman" w:hAnsi="Garamond" w:cs="Tahoma"/>
          <w:spacing w:val="1"/>
        </w:rPr>
        <w:t>jou</w:t>
      </w:r>
      <w:r w:rsidRPr="006E3C7D">
        <w:rPr>
          <w:rFonts w:ascii="Garamond" w:eastAsia="Times New Roman" w:hAnsi="Garamond" w:cs="Tahoma"/>
        </w:rPr>
        <w:t xml:space="preserve">r </w:t>
      </w:r>
      <w:r w:rsidRPr="006E3C7D">
        <w:rPr>
          <w:rFonts w:ascii="Garamond" w:eastAsia="Times New Roman" w:hAnsi="Garamond" w:cs="Tahoma"/>
          <w:spacing w:val="1"/>
        </w:rPr>
        <w:t>a</w:t>
      </w:r>
      <w:r w:rsidRPr="006E3C7D">
        <w:rPr>
          <w:rFonts w:ascii="Garamond" w:eastAsia="Times New Roman" w:hAnsi="Garamond" w:cs="Tahoma"/>
        </w:rPr>
        <w:t>u-d</w:t>
      </w:r>
      <w:r w:rsidRPr="006E3C7D">
        <w:rPr>
          <w:rFonts w:ascii="Garamond" w:eastAsia="Times New Roman" w:hAnsi="Garamond" w:cs="Tahoma"/>
          <w:spacing w:val="-29"/>
        </w:rPr>
        <w:t>e</w:t>
      </w:r>
      <w:r w:rsidRPr="006E3C7D">
        <w:rPr>
          <w:rFonts w:ascii="Garamond" w:eastAsia="Times New Roman" w:hAnsi="Garamond" w:cs="Tahoma"/>
          <w:spacing w:val="1"/>
        </w:rPr>
        <w:t>là d</w:t>
      </w:r>
      <w:r w:rsidRPr="006E3C7D">
        <w:rPr>
          <w:rFonts w:ascii="Garamond" w:eastAsia="Times New Roman" w:hAnsi="Garamond" w:cs="Tahoma"/>
        </w:rPr>
        <w:t xml:space="preserve">u  </w:t>
      </w:r>
      <w:r w:rsidRPr="006E3C7D">
        <w:rPr>
          <w:rFonts w:ascii="Garamond" w:eastAsia="Times New Roman" w:hAnsi="Garamond" w:cs="Tahoma"/>
          <w:spacing w:val="1"/>
        </w:rPr>
        <w:t xml:space="preserve">délai </w:t>
      </w:r>
      <w:r w:rsidRPr="006E3C7D">
        <w:rPr>
          <w:rFonts w:ascii="Garamond" w:eastAsia="Times New Roman" w:hAnsi="Garamond" w:cs="Tahoma"/>
        </w:rPr>
        <w:t>contractuel fixé par le marché;</w:t>
      </w:r>
    </w:p>
    <w:p w:rsidR="008F35BB" w:rsidRPr="006E3C7D" w:rsidRDefault="008F35BB" w:rsidP="008F35BB">
      <w:pPr>
        <w:widowControl w:val="0"/>
        <w:tabs>
          <w:tab w:val="left" w:pos="567"/>
        </w:tabs>
        <w:autoSpaceDE w:val="0"/>
        <w:autoSpaceDN w:val="0"/>
        <w:adjustRightInd w:val="0"/>
        <w:spacing w:line="276" w:lineRule="auto"/>
        <w:ind w:right="-18" w:firstLine="1134"/>
        <w:jc w:val="both"/>
        <w:rPr>
          <w:rFonts w:ascii="Garamond" w:eastAsia="Times New Roman" w:hAnsi="Garamond" w:cs="Tahoma"/>
        </w:rPr>
      </w:pPr>
      <w:r w:rsidRPr="006E3C7D">
        <w:rPr>
          <w:rFonts w:ascii="Garamond" w:eastAsia="Times New Roman" w:hAnsi="Garamond" w:cs="Tahoma"/>
        </w:rPr>
        <w:t xml:space="preserve">b.  </w:t>
      </w:r>
      <w:r w:rsidRPr="006E3C7D">
        <w:rPr>
          <w:rFonts w:ascii="Garamond" w:eastAsia="Times New Roman" w:hAnsi="Garamond" w:cs="Tahoma"/>
          <w:spacing w:val="3"/>
        </w:rPr>
        <w:t>U</w:t>
      </w:r>
      <w:r w:rsidRPr="006E3C7D">
        <w:rPr>
          <w:rFonts w:ascii="Garamond" w:eastAsia="Times New Roman" w:hAnsi="Garamond" w:cs="Tahoma"/>
        </w:rPr>
        <w:t xml:space="preserve">n  </w:t>
      </w:r>
      <w:r w:rsidRPr="006E3C7D">
        <w:rPr>
          <w:rFonts w:ascii="Garamond" w:eastAsia="Times New Roman" w:hAnsi="Garamond" w:cs="Tahoma"/>
          <w:spacing w:val="3"/>
        </w:rPr>
        <w:t>millièm</w:t>
      </w:r>
      <w:r w:rsidRPr="006E3C7D">
        <w:rPr>
          <w:rFonts w:ascii="Garamond" w:eastAsia="Times New Roman" w:hAnsi="Garamond" w:cs="Tahoma"/>
        </w:rPr>
        <w:t xml:space="preserve">e  </w:t>
      </w:r>
      <w:r w:rsidRPr="006E3C7D">
        <w:rPr>
          <w:rFonts w:ascii="Garamond" w:eastAsia="Times New Roman" w:hAnsi="Garamond" w:cs="Tahoma"/>
          <w:spacing w:val="3"/>
        </w:rPr>
        <w:t>(1/1000è</w:t>
      </w:r>
      <w:r w:rsidRPr="006E3C7D">
        <w:rPr>
          <w:rFonts w:ascii="Garamond" w:eastAsia="Times New Roman" w:hAnsi="Garamond" w:cs="Tahoma"/>
        </w:rPr>
        <w:t xml:space="preserve">)  </w:t>
      </w:r>
      <w:r w:rsidRPr="006E3C7D">
        <w:rPr>
          <w:rFonts w:ascii="Garamond" w:eastAsia="Times New Roman" w:hAnsi="Garamond" w:cs="Tahoma"/>
          <w:spacing w:val="3"/>
        </w:rPr>
        <w:t>d</w:t>
      </w:r>
      <w:r w:rsidRPr="006E3C7D">
        <w:rPr>
          <w:rFonts w:ascii="Garamond" w:eastAsia="Times New Roman" w:hAnsi="Garamond" w:cs="Tahoma"/>
        </w:rPr>
        <w:t xml:space="preserve">u  </w:t>
      </w:r>
      <w:r w:rsidRPr="006E3C7D">
        <w:rPr>
          <w:rFonts w:ascii="Garamond" w:eastAsia="Times New Roman" w:hAnsi="Garamond" w:cs="Tahoma"/>
          <w:spacing w:val="3"/>
        </w:rPr>
        <w:t>montan</w:t>
      </w:r>
      <w:r w:rsidRPr="006E3C7D">
        <w:rPr>
          <w:rFonts w:ascii="Garamond" w:eastAsia="Times New Roman" w:hAnsi="Garamond" w:cs="Tahoma"/>
        </w:rPr>
        <w:t xml:space="preserve">t  </w:t>
      </w:r>
      <w:r w:rsidRPr="006E3C7D">
        <w:rPr>
          <w:rFonts w:ascii="Garamond" w:eastAsia="Times New Roman" w:hAnsi="Garamond" w:cs="Tahoma"/>
          <w:spacing w:val="3"/>
        </w:rPr>
        <w:t>TT</w:t>
      </w:r>
      <w:r w:rsidRPr="006E3C7D">
        <w:rPr>
          <w:rFonts w:ascii="Garamond" w:eastAsia="Times New Roman" w:hAnsi="Garamond" w:cs="Tahoma"/>
        </w:rPr>
        <w:t xml:space="preserve">C  </w:t>
      </w:r>
      <w:r w:rsidRPr="006E3C7D">
        <w:rPr>
          <w:rFonts w:ascii="Garamond" w:eastAsia="Times New Roman" w:hAnsi="Garamond" w:cs="Tahoma"/>
          <w:spacing w:val="3"/>
        </w:rPr>
        <w:t xml:space="preserve">du </w:t>
      </w:r>
      <w:r w:rsidRPr="006E3C7D">
        <w:rPr>
          <w:rFonts w:ascii="Garamond" w:eastAsia="Times New Roman" w:hAnsi="Garamond" w:cs="Tahoma"/>
        </w:rPr>
        <w:t>marché de base par jour calendaire de retard au-delà du trentième jour.</w:t>
      </w:r>
    </w:p>
    <w:p w:rsidR="008F35BB" w:rsidRPr="006E3C7D" w:rsidRDefault="008F35BB" w:rsidP="008F35BB">
      <w:pPr>
        <w:widowControl w:val="0"/>
        <w:tabs>
          <w:tab w:val="left" w:pos="567"/>
        </w:tabs>
        <w:autoSpaceDE w:val="0"/>
        <w:autoSpaceDN w:val="0"/>
        <w:adjustRightInd w:val="0"/>
        <w:spacing w:line="276" w:lineRule="auto"/>
        <w:ind w:right="-16"/>
        <w:jc w:val="both"/>
        <w:rPr>
          <w:rFonts w:ascii="Garamond" w:eastAsia="Times New Roman" w:hAnsi="Garamond" w:cs="Tahoma"/>
        </w:rPr>
      </w:pPr>
      <w:r w:rsidRPr="006E3C7D">
        <w:rPr>
          <w:rFonts w:ascii="Garamond" w:eastAsia="Times New Roman" w:hAnsi="Garamond" w:cs="Tahoma"/>
        </w:rPr>
        <w:t>23.2. Le montant cumulé des pénalités de retard est limité à dix pour cent (10%) du montant TTC du marché de base.</w:t>
      </w:r>
      <w:r w:rsidRPr="006E3C7D">
        <w:rPr>
          <w:rFonts w:ascii="Garamond" w:hAnsi="Garamond" w:cs="Tahoma"/>
        </w:rPr>
        <w:tab/>
      </w:r>
    </w:p>
    <w:p w:rsidR="008F35BB" w:rsidRPr="006E3C7D" w:rsidRDefault="008F35BB" w:rsidP="008F35BB">
      <w:pPr>
        <w:keepNext/>
        <w:spacing w:after="0" w:line="240" w:lineRule="auto"/>
        <w:jc w:val="both"/>
        <w:outlineLvl w:val="4"/>
        <w:rPr>
          <w:rFonts w:ascii="Garamond" w:hAnsi="Garamond" w:cs="Tahoma"/>
          <w:b/>
        </w:rPr>
      </w:pPr>
      <w:r w:rsidRPr="006E3C7D">
        <w:rPr>
          <w:rFonts w:ascii="Garamond" w:hAnsi="Garamond" w:cs="Tahoma"/>
          <w:b/>
          <w:u w:val="single"/>
        </w:rPr>
        <w:t>ARTICLE 23</w:t>
      </w:r>
      <w:r w:rsidRPr="006E3C7D">
        <w:rPr>
          <w:rFonts w:ascii="Garamond" w:hAnsi="Garamond" w:cs="Tahoma"/>
          <w:bCs/>
        </w:rPr>
        <w:t xml:space="preserve"> - </w:t>
      </w:r>
      <w:r w:rsidRPr="006E3C7D">
        <w:rPr>
          <w:rFonts w:ascii="Garamond" w:hAnsi="Garamond" w:cs="Tahoma"/>
          <w:b/>
        </w:rPr>
        <w:t>GENERALITES - PRIX</w:t>
      </w:r>
    </w:p>
    <w:p w:rsidR="008F35BB" w:rsidRPr="006E3C7D" w:rsidRDefault="008F35BB" w:rsidP="008F35BB">
      <w:pPr>
        <w:spacing w:after="0"/>
        <w:ind w:firstLine="708"/>
        <w:jc w:val="both"/>
        <w:rPr>
          <w:rFonts w:ascii="Garamond" w:hAnsi="Garamond" w:cs="Tahoma"/>
        </w:rPr>
      </w:pPr>
      <w:r w:rsidRPr="006E3C7D">
        <w:rPr>
          <w:rFonts w:ascii="Garamond" w:hAnsi="Garamond" w:cs="Tahoma"/>
        </w:rPr>
        <w:t>Le cocontractant est réputé avoir une parfaite connaissance de toutes les   suggestions imposées pour l'exécution des prestations et  de toutes les conditions locales susceptibles d'influer sur cette exécution.</w:t>
      </w:r>
    </w:p>
    <w:p w:rsidR="008F35BB" w:rsidRPr="006E3C7D" w:rsidRDefault="008F35BB" w:rsidP="008F35BB">
      <w:pPr>
        <w:tabs>
          <w:tab w:val="left" w:pos="-720"/>
        </w:tabs>
        <w:suppressAutoHyphens/>
        <w:jc w:val="both"/>
        <w:rPr>
          <w:rFonts w:ascii="Garamond" w:hAnsi="Garamond" w:cs="Tahoma"/>
        </w:rPr>
      </w:pPr>
      <w:r w:rsidRPr="006E3C7D">
        <w:rPr>
          <w:rFonts w:ascii="Garamond" w:hAnsi="Garamond" w:cs="Tahoma"/>
        </w:rPr>
        <w:tab/>
        <w:t>Les prix de la présente  lettre commande sont fermes et non révisables. Ils tiennent compte obligatoirement de toutes les fournitures, frais, faux frais et aléas, et sont entendus toutes taxes comprises.</w:t>
      </w:r>
    </w:p>
    <w:p w:rsidR="008F35BB" w:rsidRPr="006E3C7D" w:rsidRDefault="008F35BB" w:rsidP="008F35BB">
      <w:pPr>
        <w:keepNext/>
        <w:spacing w:line="360" w:lineRule="auto"/>
        <w:jc w:val="both"/>
        <w:outlineLvl w:val="4"/>
        <w:rPr>
          <w:rFonts w:ascii="Garamond" w:hAnsi="Garamond" w:cs="Tahoma"/>
          <w:bCs/>
        </w:rPr>
      </w:pPr>
      <w:r w:rsidRPr="006E3C7D">
        <w:rPr>
          <w:rFonts w:ascii="Garamond" w:hAnsi="Garamond" w:cs="Tahoma"/>
          <w:b/>
          <w:u w:val="single"/>
        </w:rPr>
        <w:t>ARTICLE 24</w:t>
      </w:r>
      <w:r w:rsidRPr="006E3C7D">
        <w:rPr>
          <w:rFonts w:ascii="Garamond" w:hAnsi="Garamond" w:cs="Tahoma"/>
          <w:bCs/>
        </w:rPr>
        <w:t xml:space="preserve"> - </w:t>
      </w:r>
      <w:r w:rsidRPr="006E3C7D">
        <w:rPr>
          <w:rFonts w:ascii="Garamond" w:hAnsi="Garamond" w:cs="Tahoma"/>
          <w:b/>
        </w:rPr>
        <w:t>MONTANT DE LA LETTRE COMMANDE</w:t>
      </w:r>
    </w:p>
    <w:p w:rsidR="008F35BB" w:rsidRPr="006E3C7D" w:rsidRDefault="008F35BB" w:rsidP="008F35BB">
      <w:pPr>
        <w:tabs>
          <w:tab w:val="left" w:pos="-720"/>
        </w:tabs>
        <w:suppressAutoHyphens/>
        <w:jc w:val="both"/>
        <w:rPr>
          <w:rFonts w:ascii="Garamond" w:hAnsi="Garamond" w:cs="Tahoma"/>
        </w:rPr>
      </w:pPr>
      <w:r w:rsidRPr="006E3C7D">
        <w:rPr>
          <w:rFonts w:ascii="Garamond" w:hAnsi="Garamond" w:cs="Tahoma"/>
        </w:rPr>
        <w:tab/>
        <w:t xml:space="preserve">Le montant total de la présente lettre commande s'élève à la somme de : </w:t>
      </w:r>
      <w:r w:rsidRPr="006E3C7D">
        <w:rPr>
          <w:rFonts w:ascii="Garamond" w:hAnsi="Garamond" w:cs="Tahoma"/>
          <w:b/>
        </w:rPr>
        <w:t xml:space="preserve">………………….. </w:t>
      </w:r>
      <w:r w:rsidRPr="006E3C7D">
        <w:rPr>
          <w:rFonts w:ascii="Garamond" w:hAnsi="Garamond" w:cs="Tahoma"/>
        </w:rPr>
        <w:t xml:space="preserve">F CFA TTC </w:t>
      </w:r>
    </w:p>
    <w:p w:rsidR="008F35BB" w:rsidRPr="006E3C7D" w:rsidRDefault="008F35BB" w:rsidP="008F35BB">
      <w:pPr>
        <w:tabs>
          <w:tab w:val="left" w:pos="-720"/>
        </w:tabs>
        <w:suppressAutoHyphens/>
        <w:jc w:val="both"/>
        <w:rPr>
          <w:rFonts w:ascii="Garamond" w:hAnsi="Garamond" w:cs="Tahoma"/>
        </w:rPr>
      </w:pPr>
      <w:r w:rsidRPr="006E3C7D">
        <w:rPr>
          <w:rFonts w:ascii="Garamond" w:hAnsi="Garamond" w:cs="Tahoma"/>
          <w:b/>
        </w:rPr>
        <w:t xml:space="preserve">(………………………………………………………..) </w:t>
      </w:r>
      <w:r w:rsidRPr="006E3C7D">
        <w:rPr>
          <w:rFonts w:ascii="Garamond" w:hAnsi="Garamond" w:cs="Tahoma"/>
        </w:rPr>
        <w:t>FRANCS CFA TOUTES TAXES COMPRISES conformément au détail estimatif joint en annexe.</w:t>
      </w:r>
    </w:p>
    <w:p w:rsidR="008F35BB" w:rsidRPr="006E3C7D" w:rsidRDefault="008F35BB" w:rsidP="008F35BB">
      <w:pPr>
        <w:keepNext/>
        <w:spacing w:after="0" w:line="360" w:lineRule="auto"/>
        <w:jc w:val="both"/>
        <w:outlineLvl w:val="4"/>
        <w:rPr>
          <w:rFonts w:ascii="Garamond" w:hAnsi="Garamond" w:cs="Tahoma"/>
          <w:b/>
        </w:rPr>
      </w:pPr>
      <w:r w:rsidRPr="006E3C7D">
        <w:rPr>
          <w:rFonts w:ascii="Garamond" w:hAnsi="Garamond" w:cs="Tahoma"/>
          <w:b/>
          <w:u w:val="single"/>
        </w:rPr>
        <w:t>ARTICLE 25</w:t>
      </w:r>
      <w:r w:rsidRPr="006E3C7D">
        <w:rPr>
          <w:rFonts w:ascii="Garamond" w:hAnsi="Garamond" w:cs="Tahoma"/>
          <w:bCs/>
        </w:rPr>
        <w:t xml:space="preserve"> - </w:t>
      </w:r>
      <w:r w:rsidRPr="006E3C7D">
        <w:rPr>
          <w:rFonts w:ascii="Garamond" w:hAnsi="Garamond" w:cs="Tahoma"/>
          <w:b/>
        </w:rPr>
        <w:t>MODALITES DE PAIEMENT</w:t>
      </w:r>
    </w:p>
    <w:p w:rsidR="008F35BB" w:rsidRPr="006E3C7D" w:rsidRDefault="008F35BB" w:rsidP="008F35BB">
      <w:pPr>
        <w:tabs>
          <w:tab w:val="left" w:pos="-720"/>
        </w:tabs>
        <w:suppressAutoHyphens/>
        <w:spacing w:after="0"/>
        <w:ind w:left="705"/>
        <w:jc w:val="both"/>
        <w:rPr>
          <w:rFonts w:ascii="Garamond" w:hAnsi="Garamond" w:cs="Tahoma"/>
        </w:rPr>
      </w:pPr>
      <w:r w:rsidRPr="006E3C7D">
        <w:rPr>
          <w:rFonts w:ascii="Garamond" w:hAnsi="Garamond" w:cs="Tahoma"/>
        </w:rPr>
        <w:t>17.1 Avance de démarrage</w:t>
      </w:r>
    </w:p>
    <w:p w:rsidR="008F35BB" w:rsidRPr="006E3C7D" w:rsidRDefault="008F35BB" w:rsidP="008F35BB">
      <w:pPr>
        <w:tabs>
          <w:tab w:val="left" w:pos="-720"/>
        </w:tabs>
        <w:suppressAutoHyphens/>
        <w:jc w:val="both"/>
        <w:rPr>
          <w:rFonts w:ascii="Garamond" w:hAnsi="Garamond" w:cs="Tahoma"/>
        </w:rPr>
      </w:pPr>
      <w:r w:rsidRPr="006E3C7D">
        <w:rPr>
          <w:rFonts w:ascii="Garamond" w:hAnsi="Garamond" w:cs="Tahoma"/>
        </w:rPr>
        <w:tab/>
        <w:t>Il n’est pas prévu d’avance de démarrage.</w:t>
      </w:r>
    </w:p>
    <w:p w:rsidR="008F35BB" w:rsidRPr="006E3C7D" w:rsidRDefault="008F35BB" w:rsidP="008F35BB">
      <w:pPr>
        <w:jc w:val="both"/>
        <w:rPr>
          <w:rFonts w:ascii="Garamond" w:hAnsi="Garamond" w:cs="Tahoma"/>
        </w:rPr>
      </w:pPr>
      <w:r w:rsidRPr="006E3C7D">
        <w:rPr>
          <w:rFonts w:ascii="Garamond" w:hAnsi="Garamond" w:cs="Tahoma"/>
        </w:rPr>
        <w:t xml:space="preserve">          17.2 Tout payement ne s’effectuera que si l’Autorité Contractante, à travers la Brigade de Contrôle des Marchés Publics vise au préalable avant la transmission de tout décompte à l’organisme payeur.</w:t>
      </w:r>
    </w:p>
    <w:p w:rsidR="008F35BB" w:rsidRPr="006E3C7D" w:rsidRDefault="008F35BB" w:rsidP="005D2881">
      <w:pPr>
        <w:numPr>
          <w:ilvl w:val="1"/>
          <w:numId w:val="20"/>
        </w:numPr>
        <w:tabs>
          <w:tab w:val="left" w:pos="-720"/>
        </w:tabs>
        <w:suppressAutoHyphens/>
        <w:spacing w:after="0" w:line="240" w:lineRule="auto"/>
        <w:jc w:val="both"/>
        <w:rPr>
          <w:rFonts w:ascii="Garamond" w:hAnsi="Garamond" w:cs="Tahoma"/>
        </w:rPr>
      </w:pPr>
      <w:r w:rsidRPr="006E3C7D">
        <w:rPr>
          <w:rFonts w:ascii="Garamond" w:hAnsi="Garamond" w:cs="Tahoma"/>
        </w:rPr>
        <w:t>Echelonnement des Paiements</w:t>
      </w:r>
    </w:p>
    <w:p w:rsidR="008F35BB" w:rsidRPr="006E3C7D" w:rsidRDefault="008F35BB" w:rsidP="008F35BB">
      <w:pPr>
        <w:tabs>
          <w:tab w:val="left" w:pos="-720"/>
        </w:tabs>
        <w:suppressAutoHyphens/>
        <w:jc w:val="both"/>
        <w:rPr>
          <w:rFonts w:ascii="Garamond" w:hAnsi="Garamond" w:cs="Tahoma"/>
        </w:rPr>
      </w:pPr>
      <w:r w:rsidRPr="006E3C7D">
        <w:rPr>
          <w:rFonts w:ascii="Garamond" w:hAnsi="Garamond" w:cs="Tahoma"/>
        </w:rPr>
        <w:tab/>
        <w:t>Les paiements s’effectueront au prorata des prestations exécutées.</w:t>
      </w:r>
    </w:p>
    <w:p w:rsidR="008F35BB" w:rsidRPr="006E3C7D" w:rsidRDefault="008F35BB" w:rsidP="008F35BB">
      <w:pPr>
        <w:tabs>
          <w:tab w:val="left" w:pos="-720"/>
        </w:tabs>
        <w:suppressAutoHyphens/>
        <w:jc w:val="both"/>
        <w:rPr>
          <w:rFonts w:ascii="Garamond" w:hAnsi="Garamond" w:cs="Tahoma"/>
        </w:rPr>
      </w:pPr>
      <w:r w:rsidRPr="006E3C7D">
        <w:rPr>
          <w:rFonts w:ascii="Garamond" w:hAnsi="Garamond" w:cs="Tahoma"/>
        </w:rPr>
        <w:tab/>
        <w:t>Le cocontractant est rémunéré sur présentation des factures après réception des fournitures.</w:t>
      </w:r>
    </w:p>
    <w:p w:rsidR="008F35BB" w:rsidRPr="006E3C7D" w:rsidRDefault="008F35BB" w:rsidP="008F35BB">
      <w:pPr>
        <w:tabs>
          <w:tab w:val="left" w:pos="-720"/>
        </w:tabs>
        <w:suppressAutoHyphens/>
        <w:spacing w:after="0"/>
        <w:jc w:val="both"/>
        <w:rPr>
          <w:rFonts w:ascii="Garamond" w:hAnsi="Garamond" w:cs="Tahoma"/>
          <w:b/>
          <w:bCs/>
        </w:rPr>
      </w:pPr>
      <w:r w:rsidRPr="006E3C7D">
        <w:rPr>
          <w:rFonts w:ascii="Garamond" w:hAnsi="Garamond" w:cs="Tahoma"/>
          <w:b/>
          <w:bCs/>
          <w:u w:val="single"/>
        </w:rPr>
        <w:t>ARTCLE 26</w:t>
      </w:r>
      <w:r w:rsidRPr="006E3C7D">
        <w:rPr>
          <w:rFonts w:ascii="Garamond" w:hAnsi="Garamond" w:cs="Tahoma"/>
        </w:rPr>
        <w:t xml:space="preserve"> - </w:t>
      </w:r>
      <w:r w:rsidRPr="006E3C7D">
        <w:rPr>
          <w:rFonts w:ascii="Garamond" w:hAnsi="Garamond" w:cs="Tahoma"/>
          <w:b/>
          <w:bCs/>
        </w:rPr>
        <w:t>DOMICILIATION BANCAIRE</w:t>
      </w:r>
    </w:p>
    <w:p w:rsidR="008F35BB" w:rsidRPr="006E3C7D" w:rsidRDefault="008F35BB" w:rsidP="008F35BB">
      <w:pPr>
        <w:tabs>
          <w:tab w:val="left" w:pos="-720"/>
          <w:tab w:val="left" w:pos="0"/>
        </w:tabs>
        <w:suppressAutoHyphens/>
        <w:spacing w:after="0"/>
        <w:jc w:val="both"/>
        <w:rPr>
          <w:rFonts w:ascii="Garamond" w:hAnsi="Garamond" w:cs="Tahoma"/>
        </w:rPr>
      </w:pPr>
      <w:r w:rsidRPr="006E3C7D">
        <w:rPr>
          <w:rFonts w:ascii="Garamond" w:hAnsi="Garamond" w:cs="Tahoma"/>
        </w:rPr>
        <w:tab/>
        <w:t xml:space="preserve">Le Maître d’Ouvrage  libérera des sommes dues au titre de l'exécution de la présente lettre commande par revirement au compte bancaire </w:t>
      </w:r>
      <w:r w:rsidRPr="006E3C7D">
        <w:rPr>
          <w:rFonts w:ascii="Garamond" w:hAnsi="Garamond" w:cs="Tahoma"/>
          <w:b/>
        </w:rPr>
        <w:t>……………</w:t>
      </w:r>
      <w:r w:rsidRPr="006E3C7D">
        <w:rPr>
          <w:rFonts w:ascii="Garamond" w:hAnsi="Garamond" w:cs="Tahoma"/>
        </w:rPr>
        <w:t xml:space="preserve">  ouvert auprès de la</w:t>
      </w:r>
      <w:r w:rsidRPr="006E3C7D">
        <w:rPr>
          <w:rFonts w:ascii="Garamond" w:hAnsi="Garamond" w:cs="Tahoma"/>
          <w:b/>
        </w:rPr>
        <w:t xml:space="preserve"> ……………….</w:t>
      </w:r>
      <w:r w:rsidRPr="006E3C7D">
        <w:rPr>
          <w:rFonts w:ascii="Garamond" w:hAnsi="Garamond" w:cs="Tahoma"/>
        </w:rPr>
        <w:t xml:space="preserve"> (Nom de la Banque) au nom de </w:t>
      </w:r>
      <w:r w:rsidRPr="006E3C7D">
        <w:rPr>
          <w:rFonts w:ascii="Garamond" w:hAnsi="Garamond" w:cs="Tahoma"/>
          <w:b/>
        </w:rPr>
        <w:t>………………….</w:t>
      </w:r>
      <w:r w:rsidRPr="006E3C7D">
        <w:rPr>
          <w:rFonts w:ascii="Garamond" w:hAnsi="Garamond" w:cs="Tahoma"/>
        </w:rPr>
        <w:t xml:space="preserve"> (cocontractant)</w:t>
      </w:r>
    </w:p>
    <w:p w:rsidR="008F35BB" w:rsidRPr="006E3C7D" w:rsidRDefault="008F35BB" w:rsidP="008F35BB">
      <w:pPr>
        <w:tabs>
          <w:tab w:val="left" w:pos="-720"/>
          <w:tab w:val="left" w:pos="0"/>
        </w:tabs>
        <w:suppressAutoHyphens/>
        <w:spacing w:after="0"/>
        <w:jc w:val="both"/>
        <w:rPr>
          <w:rFonts w:ascii="Garamond" w:hAnsi="Garamond" w:cs="Tahoma"/>
        </w:rPr>
      </w:pPr>
    </w:p>
    <w:p w:rsidR="008F35BB" w:rsidRPr="006E3C7D" w:rsidRDefault="008F35BB" w:rsidP="008F35BB">
      <w:pPr>
        <w:keepNext/>
        <w:spacing w:after="0" w:line="360" w:lineRule="auto"/>
        <w:jc w:val="both"/>
        <w:outlineLvl w:val="4"/>
        <w:rPr>
          <w:rFonts w:ascii="Garamond" w:hAnsi="Garamond" w:cs="Tahoma"/>
          <w:b/>
        </w:rPr>
      </w:pPr>
      <w:r w:rsidRPr="006E3C7D">
        <w:rPr>
          <w:rFonts w:ascii="Garamond" w:hAnsi="Garamond" w:cs="Tahoma"/>
          <w:b/>
          <w:u w:val="single"/>
        </w:rPr>
        <w:t>ARTICLE 27</w:t>
      </w:r>
      <w:r w:rsidRPr="006E3C7D">
        <w:rPr>
          <w:rFonts w:ascii="Garamond" w:hAnsi="Garamond" w:cs="Tahoma"/>
          <w:bCs/>
        </w:rPr>
        <w:t xml:space="preserve"> - </w:t>
      </w:r>
      <w:r w:rsidRPr="006E3C7D">
        <w:rPr>
          <w:rFonts w:ascii="Garamond" w:hAnsi="Garamond" w:cs="Tahoma"/>
          <w:b/>
        </w:rPr>
        <w:t xml:space="preserve">REGIME FISCAL </w:t>
      </w:r>
    </w:p>
    <w:p w:rsidR="008F35BB" w:rsidRPr="006E3C7D" w:rsidRDefault="008F35BB" w:rsidP="008F35BB">
      <w:pPr>
        <w:tabs>
          <w:tab w:val="left" w:pos="-720"/>
        </w:tabs>
        <w:suppressAutoHyphens/>
        <w:spacing w:after="0"/>
        <w:jc w:val="both"/>
        <w:rPr>
          <w:rFonts w:ascii="Garamond" w:hAnsi="Garamond" w:cs="Tahoma"/>
        </w:rPr>
      </w:pPr>
      <w:r w:rsidRPr="006E3C7D">
        <w:rPr>
          <w:rFonts w:ascii="Garamond" w:hAnsi="Garamond" w:cs="Tahoma"/>
        </w:rPr>
        <w:tab/>
        <w:t xml:space="preserve">La présente lettre commande est soumise à tous les droits et taxes en vigueur dans la République du Cameroun. </w:t>
      </w:r>
    </w:p>
    <w:p w:rsidR="008F35BB" w:rsidRPr="006E3C7D" w:rsidRDefault="008F35BB" w:rsidP="008F35BB">
      <w:pPr>
        <w:tabs>
          <w:tab w:val="left" w:pos="-720"/>
        </w:tabs>
        <w:suppressAutoHyphens/>
        <w:jc w:val="both"/>
        <w:rPr>
          <w:rFonts w:ascii="Garamond" w:hAnsi="Garamond" w:cs="Tahoma"/>
        </w:rPr>
      </w:pPr>
      <w:r w:rsidRPr="006E3C7D">
        <w:rPr>
          <w:rFonts w:ascii="Garamond" w:hAnsi="Garamond" w:cs="Tahoma"/>
        </w:rPr>
        <w:tab/>
        <w:t>Le recouvrement de la Taxe sur la Valeur Ajoutée (TVA) est à la charge du Maître d’Ouvrage.</w:t>
      </w:r>
    </w:p>
    <w:p w:rsidR="008F35BB" w:rsidRPr="006E3C7D" w:rsidRDefault="008F35BB" w:rsidP="008F35BB">
      <w:pPr>
        <w:tabs>
          <w:tab w:val="left" w:pos="-720"/>
        </w:tabs>
        <w:suppressAutoHyphens/>
        <w:spacing w:after="0"/>
        <w:jc w:val="both"/>
        <w:rPr>
          <w:rFonts w:ascii="Garamond" w:hAnsi="Garamond" w:cs="Tahoma"/>
          <w:bCs/>
        </w:rPr>
      </w:pPr>
      <w:r w:rsidRPr="006E3C7D">
        <w:rPr>
          <w:rFonts w:ascii="Garamond" w:hAnsi="Garamond" w:cs="Tahoma"/>
          <w:b/>
          <w:u w:val="single"/>
        </w:rPr>
        <w:t>ARTICLE 28</w:t>
      </w:r>
      <w:r w:rsidRPr="006E3C7D">
        <w:rPr>
          <w:rFonts w:ascii="Garamond" w:hAnsi="Garamond" w:cs="Tahoma"/>
          <w:bCs/>
        </w:rPr>
        <w:t xml:space="preserve">- </w:t>
      </w:r>
      <w:r w:rsidRPr="006E3C7D">
        <w:rPr>
          <w:rFonts w:ascii="Garamond" w:hAnsi="Garamond" w:cs="Tahoma"/>
          <w:b/>
        </w:rPr>
        <w:t>TIMBRE ET ENREGISTREMENT</w:t>
      </w:r>
    </w:p>
    <w:p w:rsidR="008F35BB" w:rsidRPr="006E3C7D" w:rsidRDefault="008F35BB" w:rsidP="008F35BB">
      <w:pPr>
        <w:spacing w:after="0"/>
        <w:ind w:firstLine="708"/>
        <w:jc w:val="both"/>
        <w:rPr>
          <w:rFonts w:ascii="Garamond" w:hAnsi="Garamond" w:cs="Tahoma"/>
        </w:rPr>
      </w:pPr>
      <w:r w:rsidRPr="006E3C7D">
        <w:rPr>
          <w:rFonts w:ascii="Garamond" w:hAnsi="Garamond" w:cs="Tahoma"/>
        </w:rPr>
        <w:t>Sept (07) exemplaires originaux de la présente lettre commande seront enregistrés et timbrés exclusivement au Centre Régional des Impôts du Nord par les soins et aux frais  du cocontractant, conformément à la réglementation en vigueur.</w:t>
      </w:r>
    </w:p>
    <w:p w:rsidR="008F35BB" w:rsidRPr="006E3C7D" w:rsidRDefault="008F35BB" w:rsidP="008F35BB">
      <w:pPr>
        <w:ind w:firstLine="708"/>
        <w:jc w:val="both"/>
        <w:rPr>
          <w:rFonts w:ascii="Garamond" w:hAnsi="Garamond" w:cs="Tahoma"/>
        </w:rPr>
      </w:pPr>
    </w:p>
    <w:p w:rsidR="008F35BB" w:rsidRPr="005E4B55" w:rsidRDefault="008F35BB" w:rsidP="008F35BB">
      <w:pPr>
        <w:tabs>
          <w:tab w:val="center" w:pos="4513"/>
        </w:tabs>
        <w:suppressAutoHyphens/>
        <w:jc w:val="center"/>
        <w:rPr>
          <w:rFonts w:ascii="Garamond" w:hAnsi="Garamond" w:cs="Tahoma"/>
          <w:b/>
          <w:bCs/>
          <w:sz w:val="24"/>
          <w:szCs w:val="24"/>
        </w:rPr>
      </w:pPr>
      <w:r w:rsidRPr="006C4612">
        <w:rPr>
          <w:rFonts w:ascii="Garamond" w:hAnsi="Garamond" w:cs="Tahoma"/>
          <w:b/>
          <w:bCs/>
          <w:sz w:val="24"/>
          <w:szCs w:val="24"/>
        </w:rPr>
        <w:t xml:space="preserve">CHAPITRE IV : </w:t>
      </w:r>
      <w:r w:rsidRPr="006C4612">
        <w:rPr>
          <w:rFonts w:ascii="Garamond" w:hAnsi="Garamond" w:cs="Tahoma"/>
          <w:b/>
          <w:sz w:val="24"/>
          <w:szCs w:val="24"/>
        </w:rPr>
        <w:t>DISPOSITIONS DIVERSES</w:t>
      </w:r>
    </w:p>
    <w:p w:rsidR="008F35BB" w:rsidRPr="006E3C7D" w:rsidRDefault="008F35BB" w:rsidP="008F35BB">
      <w:pPr>
        <w:keepNext/>
        <w:spacing w:after="0" w:line="360" w:lineRule="auto"/>
        <w:jc w:val="both"/>
        <w:outlineLvl w:val="4"/>
        <w:rPr>
          <w:rFonts w:ascii="Garamond" w:hAnsi="Garamond" w:cs="Tahoma"/>
          <w:bCs/>
        </w:rPr>
      </w:pPr>
      <w:r w:rsidRPr="006E3C7D">
        <w:rPr>
          <w:rFonts w:ascii="Garamond" w:hAnsi="Garamond" w:cs="Tahoma"/>
          <w:b/>
          <w:u w:val="single"/>
        </w:rPr>
        <w:t>ARTICLE 29</w:t>
      </w:r>
      <w:r w:rsidRPr="006E3C7D">
        <w:rPr>
          <w:rFonts w:ascii="Garamond" w:hAnsi="Garamond" w:cs="Tahoma"/>
          <w:bCs/>
        </w:rPr>
        <w:t xml:space="preserve">- </w:t>
      </w:r>
      <w:r w:rsidRPr="006E3C7D">
        <w:rPr>
          <w:rFonts w:ascii="Garamond" w:hAnsi="Garamond" w:cs="Tahoma"/>
          <w:b/>
        </w:rPr>
        <w:t>EDITION ET DIFFUSION DE LA LETTRE-COMMANDE</w:t>
      </w:r>
    </w:p>
    <w:p w:rsidR="008F35BB" w:rsidRPr="006E3C7D" w:rsidRDefault="008F35BB" w:rsidP="008F35BB">
      <w:pPr>
        <w:tabs>
          <w:tab w:val="left" w:pos="-720"/>
        </w:tabs>
        <w:suppressAutoHyphens/>
        <w:spacing w:after="0"/>
        <w:jc w:val="both"/>
        <w:rPr>
          <w:rFonts w:ascii="Garamond" w:hAnsi="Garamond" w:cs="Tahoma"/>
        </w:rPr>
      </w:pPr>
      <w:r w:rsidRPr="006E3C7D">
        <w:rPr>
          <w:rFonts w:ascii="Garamond" w:hAnsi="Garamond" w:cs="Tahoma"/>
        </w:rPr>
        <w:tab/>
        <w:t xml:space="preserve">Quinze (15) exemplaires de la présente lettre commande sont édités par le </w:t>
      </w:r>
      <w:r w:rsidR="00221ACA" w:rsidRPr="006E3C7D">
        <w:rPr>
          <w:rFonts w:ascii="Garamond" w:hAnsi="Garamond" w:cs="Tahoma"/>
        </w:rPr>
        <w:t xml:space="preserve">Cocontractant. </w:t>
      </w:r>
    </w:p>
    <w:p w:rsidR="008F35BB" w:rsidRPr="006E3C7D" w:rsidRDefault="008F35BB" w:rsidP="008F35BB">
      <w:pPr>
        <w:tabs>
          <w:tab w:val="left" w:pos="-720"/>
        </w:tabs>
        <w:suppressAutoHyphens/>
        <w:spacing w:after="0"/>
        <w:jc w:val="both"/>
        <w:rPr>
          <w:rFonts w:ascii="Garamond" w:hAnsi="Garamond" w:cs="Tahoma"/>
        </w:rPr>
      </w:pPr>
    </w:p>
    <w:p w:rsidR="008F35BB" w:rsidRPr="006E3C7D" w:rsidRDefault="008F35BB" w:rsidP="008F35BB">
      <w:pPr>
        <w:keepNext/>
        <w:spacing w:after="0" w:line="240" w:lineRule="auto"/>
        <w:jc w:val="both"/>
        <w:outlineLvl w:val="4"/>
        <w:rPr>
          <w:rFonts w:ascii="Garamond" w:hAnsi="Garamond" w:cs="Tahoma"/>
          <w:b/>
        </w:rPr>
      </w:pPr>
      <w:r w:rsidRPr="006E3C7D">
        <w:rPr>
          <w:rFonts w:ascii="Garamond" w:hAnsi="Garamond" w:cs="Tahoma"/>
          <w:b/>
          <w:u w:val="single"/>
        </w:rPr>
        <w:t>ARTICLE 30</w:t>
      </w:r>
      <w:r w:rsidRPr="006E3C7D">
        <w:rPr>
          <w:rFonts w:ascii="Garamond" w:hAnsi="Garamond" w:cs="Tahoma"/>
          <w:bCs/>
        </w:rPr>
        <w:t xml:space="preserve"> - </w:t>
      </w:r>
      <w:r w:rsidRPr="006E3C7D">
        <w:rPr>
          <w:rFonts w:ascii="Garamond" w:hAnsi="Garamond" w:cs="Tahoma"/>
          <w:b/>
        </w:rPr>
        <w:t>LITIGES</w:t>
      </w:r>
    </w:p>
    <w:p w:rsidR="008F35BB" w:rsidRPr="006E3C7D" w:rsidRDefault="008F35BB" w:rsidP="008F35BB">
      <w:pPr>
        <w:tabs>
          <w:tab w:val="left" w:pos="-720"/>
        </w:tabs>
        <w:suppressAutoHyphens/>
        <w:spacing w:after="0"/>
        <w:jc w:val="both"/>
        <w:rPr>
          <w:rFonts w:ascii="Garamond" w:hAnsi="Garamond" w:cs="Tahoma"/>
        </w:rPr>
      </w:pPr>
      <w:r w:rsidRPr="006E3C7D">
        <w:rPr>
          <w:rFonts w:ascii="Garamond" w:hAnsi="Garamond" w:cs="Tahoma"/>
        </w:rPr>
        <w:tab/>
        <w:t>Tout litige survenant entre les parties contractantes fera l'objet d'une tentative de conciliation par entente directe.</w:t>
      </w:r>
    </w:p>
    <w:p w:rsidR="008F35BB" w:rsidRPr="006E3C7D" w:rsidRDefault="008F35BB" w:rsidP="008F35BB">
      <w:pPr>
        <w:tabs>
          <w:tab w:val="left" w:pos="-720"/>
        </w:tabs>
        <w:suppressAutoHyphens/>
        <w:jc w:val="both"/>
        <w:rPr>
          <w:rFonts w:ascii="Garamond" w:hAnsi="Garamond" w:cs="Tahoma"/>
        </w:rPr>
      </w:pPr>
      <w:r w:rsidRPr="006E3C7D">
        <w:rPr>
          <w:rFonts w:ascii="Garamond" w:hAnsi="Garamond" w:cs="Tahoma"/>
        </w:rPr>
        <w:tab/>
        <w:t>A défaut de règlement à l'amiable, tout différend découlant de la présente lettre commande sera définitivement tranché par la juridiction camerounaise compétente.</w:t>
      </w:r>
    </w:p>
    <w:p w:rsidR="008F35BB" w:rsidRPr="006E3C7D" w:rsidRDefault="008F35BB" w:rsidP="008F35BB">
      <w:pPr>
        <w:keepNext/>
        <w:spacing w:after="0" w:line="240" w:lineRule="auto"/>
        <w:jc w:val="both"/>
        <w:outlineLvl w:val="4"/>
        <w:rPr>
          <w:rFonts w:ascii="Garamond" w:hAnsi="Garamond" w:cs="Tahoma"/>
          <w:bCs/>
        </w:rPr>
      </w:pPr>
      <w:r w:rsidRPr="006E3C7D">
        <w:rPr>
          <w:rFonts w:ascii="Garamond" w:hAnsi="Garamond" w:cs="Tahoma"/>
          <w:b/>
          <w:u w:val="single"/>
        </w:rPr>
        <w:t>ARTICLE 31</w:t>
      </w:r>
      <w:r w:rsidRPr="006E3C7D">
        <w:rPr>
          <w:rFonts w:ascii="Garamond" w:hAnsi="Garamond" w:cs="Tahoma"/>
          <w:bCs/>
        </w:rPr>
        <w:t xml:space="preserve"> - </w:t>
      </w:r>
      <w:r w:rsidRPr="006E3C7D">
        <w:rPr>
          <w:rFonts w:ascii="Garamond" w:hAnsi="Garamond" w:cs="Tahoma"/>
          <w:b/>
        </w:rPr>
        <w:t>RESILIATION DE LA LETTRE-COMMANDE</w:t>
      </w:r>
    </w:p>
    <w:p w:rsidR="008F35BB" w:rsidRPr="006E3C7D" w:rsidRDefault="008F35BB" w:rsidP="008F35BB">
      <w:pPr>
        <w:spacing w:after="0"/>
        <w:ind w:firstLine="708"/>
        <w:jc w:val="both"/>
        <w:rPr>
          <w:rFonts w:ascii="Garamond" w:hAnsi="Garamond" w:cs="Tahoma"/>
        </w:rPr>
      </w:pPr>
      <w:r w:rsidRPr="006E3C7D">
        <w:rPr>
          <w:rFonts w:ascii="Garamond" w:hAnsi="Garamond" w:cs="Tahoma"/>
        </w:rPr>
        <w:t>La présente lettre commande peut être résiliée dans les conditions et formes  prévues par la réglementation en vigueur.</w:t>
      </w:r>
    </w:p>
    <w:p w:rsidR="008F35BB" w:rsidRPr="006E3C7D" w:rsidRDefault="008F35BB" w:rsidP="008F35BB">
      <w:pPr>
        <w:spacing w:after="0"/>
        <w:ind w:firstLine="708"/>
        <w:jc w:val="both"/>
        <w:rPr>
          <w:rFonts w:ascii="Garamond" w:hAnsi="Garamond" w:cs="Tahoma"/>
        </w:rPr>
      </w:pPr>
    </w:p>
    <w:p w:rsidR="008F35BB" w:rsidRPr="006E3C7D" w:rsidRDefault="008F35BB" w:rsidP="008F35BB">
      <w:pPr>
        <w:keepNext/>
        <w:spacing w:after="0" w:line="240" w:lineRule="auto"/>
        <w:jc w:val="both"/>
        <w:outlineLvl w:val="4"/>
        <w:rPr>
          <w:rFonts w:ascii="Garamond" w:hAnsi="Garamond" w:cs="Tahoma"/>
          <w:b/>
        </w:rPr>
      </w:pPr>
      <w:r w:rsidRPr="006E3C7D">
        <w:rPr>
          <w:rFonts w:ascii="Garamond" w:hAnsi="Garamond" w:cs="Tahoma"/>
          <w:b/>
          <w:u w:val="single"/>
        </w:rPr>
        <w:t>ARTICLE 32</w:t>
      </w:r>
      <w:r w:rsidRPr="006E3C7D">
        <w:rPr>
          <w:rFonts w:ascii="Garamond" w:hAnsi="Garamond" w:cs="Tahoma"/>
          <w:bCs/>
        </w:rPr>
        <w:t xml:space="preserve"> - </w:t>
      </w:r>
      <w:r w:rsidRPr="006E3C7D">
        <w:rPr>
          <w:rFonts w:ascii="Garamond" w:hAnsi="Garamond" w:cs="Tahoma"/>
          <w:b/>
        </w:rPr>
        <w:t>VALIDITE DE LA LETTRE-COMMANDE</w:t>
      </w:r>
    </w:p>
    <w:p w:rsidR="008F35BB" w:rsidRPr="006E3C7D" w:rsidRDefault="008F35BB" w:rsidP="008F35BB">
      <w:pPr>
        <w:spacing w:after="0" w:line="360" w:lineRule="auto"/>
        <w:ind w:firstLine="708"/>
        <w:jc w:val="both"/>
        <w:rPr>
          <w:rFonts w:ascii="Garamond" w:hAnsi="Garamond" w:cs="Tahoma"/>
        </w:rPr>
      </w:pPr>
      <w:r w:rsidRPr="006E3C7D">
        <w:rPr>
          <w:rFonts w:ascii="Garamond" w:hAnsi="Garamond" w:cs="Tahoma"/>
        </w:rPr>
        <w:t xml:space="preserve">La présente lettre commande ne sera valide qu'après sa signature par l’Autorité Contractante et n'entrera en vigueur qu'à sa notification au </w:t>
      </w:r>
      <w:r w:rsidRPr="006E3C7D">
        <w:rPr>
          <w:rFonts w:ascii="Garamond" w:hAnsi="Garamond" w:cs="Tahoma"/>
          <w:bCs/>
        </w:rPr>
        <w:t>cocontractant</w:t>
      </w:r>
      <w:r w:rsidRPr="006E3C7D">
        <w:rPr>
          <w:rFonts w:ascii="Garamond" w:hAnsi="Garamond" w:cs="Tahoma"/>
        </w:rPr>
        <w:t>.</w:t>
      </w:r>
    </w:p>
    <w:p w:rsidR="008F35BB" w:rsidRDefault="008F35BB" w:rsidP="008F35BB">
      <w:pPr>
        <w:spacing w:line="360" w:lineRule="auto"/>
        <w:jc w:val="both"/>
        <w:rPr>
          <w:rFonts w:ascii="Garamond" w:hAnsi="Garamond" w:cs="Tahoma"/>
          <w:bCs/>
          <w:color w:val="221F1F"/>
          <w:sz w:val="24"/>
          <w:szCs w:val="24"/>
        </w:rPr>
      </w:pPr>
    </w:p>
    <w:p w:rsidR="008F35BB" w:rsidRDefault="008F35BB" w:rsidP="008F35BB">
      <w:pPr>
        <w:spacing w:line="360" w:lineRule="auto"/>
        <w:jc w:val="both"/>
        <w:rPr>
          <w:rFonts w:ascii="Garamond" w:hAnsi="Garamond" w:cs="Tahoma"/>
          <w:bCs/>
          <w:color w:val="221F1F"/>
          <w:sz w:val="24"/>
          <w:szCs w:val="24"/>
        </w:rPr>
      </w:pPr>
    </w:p>
    <w:p w:rsidR="008F35BB" w:rsidRDefault="008F35BB" w:rsidP="008F35BB">
      <w:pPr>
        <w:spacing w:line="360" w:lineRule="auto"/>
        <w:jc w:val="both"/>
        <w:rPr>
          <w:rFonts w:ascii="Garamond" w:hAnsi="Garamond" w:cs="Tahoma"/>
          <w:bCs/>
          <w:color w:val="221F1F"/>
          <w:sz w:val="24"/>
          <w:szCs w:val="24"/>
        </w:rPr>
      </w:pPr>
    </w:p>
    <w:p w:rsidR="008F35BB" w:rsidRDefault="008F35BB" w:rsidP="008F35BB">
      <w:pPr>
        <w:spacing w:line="360" w:lineRule="auto"/>
        <w:jc w:val="both"/>
        <w:rPr>
          <w:rFonts w:ascii="Garamond" w:hAnsi="Garamond" w:cs="Tahoma"/>
          <w:bCs/>
          <w:color w:val="221F1F"/>
          <w:sz w:val="24"/>
          <w:szCs w:val="24"/>
        </w:rPr>
      </w:pPr>
    </w:p>
    <w:p w:rsidR="008F35BB" w:rsidRDefault="008F35BB" w:rsidP="008F35BB">
      <w:pPr>
        <w:spacing w:line="360" w:lineRule="auto"/>
        <w:jc w:val="both"/>
        <w:rPr>
          <w:rFonts w:ascii="Garamond" w:hAnsi="Garamond" w:cs="Tahoma"/>
          <w:bCs/>
          <w:color w:val="221F1F"/>
          <w:sz w:val="24"/>
          <w:szCs w:val="24"/>
        </w:rPr>
      </w:pPr>
    </w:p>
    <w:p w:rsidR="008F35BB" w:rsidRDefault="008F35BB" w:rsidP="008F35BB">
      <w:pPr>
        <w:spacing w:line="360" w:lineRule="auto"/>
        <w:jc w:val="both"/>
        <w:rPr>
          <w:rFonts w:ascii="Garamond" w:hAnsi="Garamond" w:cs="Tahoma"/>
          <w:bCs/>
          <w:color w:val="221F1F"/>
          <w:sz w:val="24"/>
          <w:szCs w:val="24"/>
        </w:rPr>
      </w:pPr>
    </w:p>
    <w:p w:rsidR="008F35BB" w:rsidRDefault="008F35BB" w:rsidP="008F35BB">
      <w:pPr>
        <w:spacing w:line="360" w:lineRule="auto"/>
        <w:jc w:val="both"/>
        <w:rPr>
          <w:rFonts w:ascii="Garamond" w:hAnsi="Garamond" w:cs="Tahoma"/>
          <w:bCs/>
          <w:color w:val="221F1F"/>
          <w:sz w:val="24"/>
          <w:szCs w:val="24"/>
        </w:rPr>
      </w:pPr>
    </w:p>
    <w:p w:rsidR="00410DA6" w:rsidRDefault="00410DA6">
      <w:pPr>
        <w:spacing w:after="200" w:line="276" w:lineRule="auto"/>
        <w:rPr>
          <w:rFonts w:ascii="Garamond" w:hAnsi="Garamond" w:cs="Tahoma"/>
          <w:bCs/>
          <w:color w:val="221F1F"/>
          <w:sz w:val="24"/>
          <w:szCs w:val="24"/>
        </w:rPr>
      </w:pPr>
      <w:r>
        <w:rPr>
          <w:rFonts w:ascii="Garamond" w:hAnsi="Garamond" w:cs="Tahoma"/>
          <w:bCs/>
          <w:color w:val="221F1F"/>
          <w:sz w:val="24"/>
          <w:szCs w:val="24"/>
        </w:rPr>
        <w:br w:type="page"/>
      </w:r>
    </w:p>
    <w:p w:rsidR="008F35BB" w:rsidRDefault="008F35BB" w:rsidP="008F35BB">
      <w:pPr>
        <w:spacing w:line="360" w:lineRule="auto"/>
        <w:jc w:val="both"/>
        <w:rPr>
          <w:rFonts w:ascii="Garamond" w:hAnsi="Garamond" w:cs="Tahoma"/>
          <w:bCs/>
          <w:color w:val="221F1F"/>
          <w:sz w:val="24"/>
          <w:szCs w:val="24"/>
        </w:rPr>
      </w:pPr>
    </w:p>
    <w:p w:rsidR="008F35BB" w:rsidRPr="006C4612" w:rsidRDefault="008F35BB" w:rsidP="008F35BB">
      <w:pPr>
        <w:autoSpaceDE w:val="0"/>
        <w:autoSpaceDN w:val="0"/>
        <w:adjustRightInd w:val="0"/>
        <w:spacing w:line="360" w:lineRule="auto"/>
        <w:jc w:val="both"/>
        <w:rPr>
          <w:rFonts w:ascii="Garamond" w:hAnsi="Garamond" w:cs="Tahoma"/>
          <w:bCs/>
          <w:sz w:val="24"/>
          <w:szCs w:val="24"/>
        </w:rPr>
      </w:pPr>
      <w:r w:rsidRPr="006C4612">
        <w:rPr>
          <w:rFonts w:ascii="Garamond" w:hAnsi="Garamond" w:cs="Tahoma"/>
          <w:color w:val="231F20"/>
          <w:sz w:val="24"/>
          <w:szCs w:val="24"/>
        </w:rPr>
        <w:t>PAGE……ET DERNIERE DE LA LETTRE COMMANDE N°…</w:t>
      </w:r>
      <w:r>
        <w:rPr>
          <w:rFonts w:ascii="Garamond" w:hAnsi="Garamond" w:cs="Tahoma"/>
          <w:bCs/>
          <w:sz w:val="24"/>
          <w:szCs w:val="24"/>
        </w:rPr>
        <w:t>/LC/</w:t>
      </w:r>
      <w:r w:rsidR="003C4E48">
        <w:rPr>
          <w:rFonts w:ascii="Garamond" w:hAnsi="Garamond" w:cs="Tahoma"/>
          <w:bCs/>
          <w:sz w:val="24"/>
          <w:szCs w:val="24"/>
        </w:rPr>
        <w:t>CIPM</w:t>
      </w:r>
      <w:r>
        <w:rPr>
          <w:rFonts w:ascii="Garamond" w:hAnsi="Garamond" w:cs="Tahoma"/>
          <w:bCs/>
          <w:sz w:val="24"/>
          <w:szCs w:val="24"/>
        </w:rPr>
        <w:t>/</w:t>
      </w:r>
      <w:r w:rsidR="00221ACA">
        <w:rPr>
          <w:rFonts w:ascii="Garamond" w:hAnsi="Garamond" w:cs="Tahoma"/>
          <w:bCs/>
          <w:sz w:val="24"/>
          <w:szCs w:val="24"/>
        </w:rPr>
        <w:t>CAM 1</w:t>
      </w:r>
      <w:r w:rsidR="00221ACA" w:rsidRPr="00221ACA">
        <w:rPr>
          <w:rFonts w:ascii="Garamond" w:hAnsi="Garamond" w:cs="Tahoma"/>
          <w:bCs/>
          <w:sz w:val="24"/>
          <w:szCs w:val="24"/>
          <w:vertAlign w:val="superscript"/>
        </w:rPr>
        <w:t>ER</w:t>
      </w:r>
      <w:r>
        <w:rPr>
          <w:rFonts w:ascii="Garamond" w:hAnsi="Garamond" w:cs="Tahoma"/>
          <w:bCs/>
          <w:sz w:val="24"/>
          <w:szCs w:val="24"/>
        </w:rPr>
        <w:t>/</w:t>
      </w:r>
      <w:r w:rsidR="009663A8">
        <w:rPr>
          <w:rFonts w:ascii="Garamond" w:hAnsi="Garamond" w:cs="Tahoma"/>
          <w:bCs/>
          <w:sz w:val="24"/>
          <w:szCs w:val="24"/>
        </w:rPr>
        <w:t>2021</w:t>
      </w:r>
      <w:bookmarkStart w:id="8" w:name="_GoBack"/>
      <w:bookmarkEnd w:id="8"/>
      <w:r w:rsidRPr="006C4612">
        <w:rPr>
          <w:rFonts w:ascii="Garamond" w:hAnsi="Garamond" w:cs="Tahoma"/>
          <w:bCs/>
          <w:sz w:val="24"/>
          <w:szCs w:val="24"/>
        </w:rPr>
        <w:t xml:space="preserve"> du ………………</w:t>
      </w:r>
      <w:r>
        <w:rPr>
          <w:rFonts w:ascii="Garamond" w:hAnsi="Garamond" w:cs="Tahoma"/>
          <w:bCs/>
          <w:sz w:val="24"/>
          <w:szCs w:val="24"/>
        </w:rPr>
        <w:t>…………………………………</w:t>
      </w:r>
    </w:p>
    <w:p w:rsidR="008F35BB" w:rsidRPr="006C4612" w:rsidRDefault="008F35BB" w:rsidP="008F35BB">
      <w:pPr>
        <w:spacing w:after="240"/>
        <w:rPr>
          <w:rFonts w:ascii="Garamond" w:hAnsi="Garamond" w:cs="Tahoma"/>
          <w:sz w:val="24"/>
          <w:szCs w:val="24"/>
        </w:rPr>
      </w:pPr>
      <w:r w:rsidRPr="006C4612">
        <w:rPr>
          <w:rFonts w:ascii="Garamond" w:hAnsi="Garamond" w:cs="Tahoma"/>
          <w:sz w:val="24"/>
          <w:szCs w:val="24"/>
        </w:rPr>
        <w:t>Passée après Consultation avec (Raison sociale et adresse du Cocontractant)……………………………</w:t>
      </w:r>
    </w:p>
    <w:p w:rsidR="008F35BB" w:rsidRPr="006C4612" w:rsidRDefault="008F35BB" w:rsidP="008F35BB">
      <w:pPr>
        <w:jc w:val="both"/>
        <w:rPr>
          <w:rFonts w:ascii="Garamond" w:hAnsi="Garamond" w:cs="Tahoma"/>
          <w:sz w:val="24"/>
          <w:szCs w:val="24"/>
        </w:rPr>
      </w:pPr>
      <w:r w:rsidRPr="006C4612">
        <w:rPr>
          <w:rFonts w:ascii="Garamond" w:hAnsi="Garamond" w:cs="Tahoma"/>
          <w:sz w:val="24"/>
          <w:szCs w:val="24"/>
        </w:rPr>
        <w:t>POUR LA FOURNITURE DU MATERIEL DIDACTIQUE (PAQUET MINIMUM) DANS LA COMMUNE D’ARRO</w:t>
      </w:r>
      <w:r w:rsidR="00221ACA">
        <w:rPr>
          <w:rFonts w:ascii="Garamond" w:hAnsi="Garamond" w:cs="Tahoma"/>
          <w:sz w:val="24"/>
          <w:szCs w:val="24"/>
        </w:rPr>
        <w:t>NDISSEMENT DE MAROUA 1</w:t>
      </w:r>
      <w:r w:rsidR="00221ACA" w:rsidRPr="00221ACA">
        <w:rPr>
          <w:rFonts w:ascii="Garamond" w:hAnsi="Garamond" w:cs="Tahoma"/>
          <w:sz w:val="24"/>
          <w:szCs w:val="24"/>
          <w:vertAlign w:val="superscript"/>
        </w:rPr>
        <w:t>ER</w:t>
      </w:r>
      <w:r w:rsidRPr="006C4612">
        <w:rPr>
          <w:rFonts w:ascii="Garamond" w:hAnsi="Garamond" w:cs="Tahoma"/>
          <w:sz w:val="24"/>
          <w:szCs w:val="24"/>
        </w:rPr>
        <w:t>, DEPARTEMENT D</w:t>
      </w:r>
      <w:r>
        <w:rPr>
          <w:rFonts w:ascii="Garamond" w:hAnsi="Garamond" w:cs="Tahoma"/>
          <w:sz w:val="24"/>
          <w:szCs w:val="24"/>
        </w:rPr>
        <w:t>U DIAMARE</w:t>
      </w:r>
      <w:r w:rsidRPr="006C4612">
        <w:rPr>
          <w:rFonts w:ascii="Garamond" w:hAnsi="Garamond" w:cs="Tahoma"/>
          <w:sz w:val="24"/>
          <w:szCs w:val="24"/>
        </w:rPr>
        <w:t xml:space="preserve">, REGION </w:t>
      </w:r>
      <w:r>
        <w:rPr>
          <w:rFonts w:ascii="Garamond" w:hAnsi="Garamond" w:cs="Tahoma"/>
          <w:sz w:val="24"/>
          <w:szCs w:val="24"/>
        </w:rPr>
        <w:t>DE L’EXTREME-NORD</w:t>
      </w:r>
      <w:r w:rsidRPr="006C4612">
        <w:rPr>
          <w:rFonts w:ascii="Garamond" w:hAnsi="Garamond" w:cs="Tahoma"/>
          <w:sz w:val="24"/>
          <w:szCs w:val="24"/>
        </w:rPr>
        <w:t>.</w:t>
      </w:r>
    </w:p>
    <w:p w:rsidR="008F35BB" w:rsidRPr="006C4612" w:rsidRDefault="008F35BB" w:rsidP="008F35BB">
      <w:pPr>
        <w:rPr>
          <w:rFonts w:ascii="Garamond" w:hAnsi="Garamond" w:cs="Tahoma"/>
          <w:sz w:val="24"/>
          <w:szCs w:val="24"/>
        </w:rPr>
      </w:pPr>
    </w:p>
    <w:p w:rsidR="008F35BB" w:rsidRPr="006C4612" w:rsidRDefault="008F35BB" w:rsidP="008F35BB">
      <w:pPr>
        <w:rPr>
          <w:rFonts w:ascii="Garamond" w:hAnsi="Garamond" w:cs="Tahoma"/>
          <w:bCs/>
          <w:sz w:val="24"/>
          <w:szCs w:val="24"/>
        </w:rPr>
      </w:pPr>
      <w:r w:rsidRPr="006C4612">
        <w:rPr>
          <w:rFonts w:ascii="Garamond" w:hAnsi="Garamond" w:cs="Tahoma"/>
          <w:sz w:val="24"/>
          <w:szCs w:val="24"/>
        </w:rPr>
        <w:t xml:space="preserve">DELAI D’EXECUTION : </w:t>
      </w:r>
      <w:r w:rsidRPr="006C4612">
        <w:rPr>
          <w:rFonts w:ascii="Garamond" w:hAnsi="Garamond" w:cs="Tahoma"/>
          <w:sz w:val="24"/>
          <w:szCs w:val="24"/>
        </w:rPr>
        <w:tab/>
      </w:r>
      <w:r>
        <w:rPr>
          <w:rFonts w:ascii="Garamond" w:hAnsi="Garamond" w:cs="Tahoma"/>
          <w:bCs/>
          <w:sz w:val="24"/>
          <w:szCs w:val="24"/>
        </w:rPr>
        <w:t>TRENTE</w:t>
      </w:r>
      <w:r w:rsidRPr="006C4612">
        <w:rPr>
          <w:rFonts w:ascii="Garamond" w:hAnsi="Garamond" w:cs="Tahoma"/>
          <w:bCs/>
          <w:sz w:val="24"/>
          <w:szCs w:val="24"/>
        </w:rPr>
        <w:t xml:space="preserve"> (</w:t>
      </w:r>
      <w:r>
        <w:rPr>
          <w:rFonts w:ascii="Garamond" w:hAnsi="Garamond" w:cs="Tahoma"/>
          <w:bCs/>
          <w:sz w:val="24"/>
          <w:szCs w:val="24"/>
        </w:rPr>
        <w:t>30</w:t>
      </w:r>
      <w:r w:rsidRPr="006C4612">
        <w:rPr>
          <w:rFonts w:ascii="Garamond" w:hAnsi="Garamond" w:cs="Tahoma"/>
          <w:bCs/>
          <w:sz w:val="24"/>
          <w:szCs w:val="24"/>
        </w:rPr>
        <w:t>) JOURS</w:t>
      </w:r>
    </w:p>
    <w:p w:rsidR="008F35BB" w:rsidRPr="006C4612" w:rsidRDefault="008F35BB" w:rsidP="008F35BB">
      <w:pPr>
        <w:rPr>
          <w:rFonts w:ascii="Garamond" w:hAnsi="Garamond" w:cs="Tahoma"/>
          <w:bCs/>
          <w:sz w:val="24"/>
          <w:szCs w:val="24"/>
        </w:rPr>
      </w:pPr>
    </w:p>
    <w:p w:rsidR="008F35BB" w:rsidRPr="006C4612" w:rsidRDefault="008F35BB" w:rsidP="008F35BB">
      <w:pPr>
        <w:rPr>
          <w:rFonts w:ascii="Garamond" w:hAnsi="Garamond" w:cs="Tahoma"/>
          <w:sz w:val="24"/>
          <w:szCs w:val="24"/>
        </w:rPr>
      </w:pPr>
      <w:r w:rsidRPr="006C4612">
        <w:rPr>
          <w:rFonts w:ascii="Garamond" w:hAnsi="Garamond" w:cs="Tahoma"/>
          <w:sz w:val="24"/>
          <w:szCs w:val="24"/>
        </w:rPr>
        <w:t>MONTANT DE LA LETTRE COMMANDE TTC : (</w:t>
      </w:r>
      <w:r w:rsidRPr="006C4612">
        <w:rPr>
          <w:rFonts w:ascii="Garamond" w:hAnsi="Garamond" w:cs="Tahoma"/>
          <w:color w:val="231F20"/>
          <w:sz w:val="24"/>
          <w:szCs w:val="24"/>
        </w:rPr>
        <w:t>En chiffres)………………F CFA TTC ((En lettres) ………………………………FRANCS CFA TOUTES TAXES COMPRISES</w:t>
      </w:r>
      <w:r w:rsidRPr="006C4612">
        <w:rPr>
          <w:rFonts w:ascii="Garamond" w:hAnsi="Garamond" w:cs="Tahoma"/>
          <w:sz w:val="24"/>
          <w:szCs w:val="24"/>
        </w:rPr>
        <w:t>).</w:t>
      </w:r>
    </w:p>
    <w:p w:rsidR="008F35BB" w:rsidRPr="006C4612" w:rsidRDefault="008F35BB" w:rsidP="008F35BB">
      <w:pPr>
        <w:rPr>
          <w:rFonts w:ascii="Garamond" w:hAnsi="Garamond" w:cs="Tahom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45"/>
        <w:gridCol w:w="2551"/>
      </w:tblGrid>
      <w:tr w:rsidR="008F35BB" w:rsidRPr="006C4612" w:rsidTr="000D362D">
        <w:trPr>
          <w:jc w:val="center"/>
        </w:trPr>
        <w:tc>
          <w:tcPr>
            <w:tcW w:w="5245" w:type="dxa"/>
          </w:tcPr>
          <w:p w:rsidR="008F35BB" w:rsidRPr="006C4612" w:rsidRDefault="008F35BB" w:rsidP="000D362D">
            <w:pPr>
              <w:widowControl w:val="0"/>
              <w:autoSpaceDE w:val="0"/>
              <w:autoSpaceDN w:val="0"/>
              <w:adjustRightInd w:val="0"/>
              <w:jc w:val="both"/>
              <w:rPr>
                <w:rFonts w:ascii="Garamond" w:hAnsi="Garamond" w:cs="Tahoma"/>
                <w:sz w:val="24"/>
                <w:szCs w:val="24"/>
              </w:rPr>
            </w:pPr>
            <w:r w:rsidRPr="006C4612">
              <w:rPr>
                <w:rFonts w:ascii="Garamond" w:hAnsi="Garamond" w:cs="Tahoma"/>
                <w:sz w:val="24"/>
                <w:szCs w:val="24"/>
              </w:rPr>
              <w:t>TTC</w:t>
            </w:r>
          </w:p>
        </w:tc>
        <w:tc>
          <w:tcPr>
            <w:tcW w:w="2551" w:type="dxa"/>
          </w:tcPr>
          <w:p w:rsidR="008F35BB" w:rsidRPr="006C4612" w:rsidRDefault="008F35BB" w:rsidP="000D362D">
            <w:pPr>
              <w:widowControl w:val="0"/>
              <w:autoSpaceDE w:val="0"/>
              <w:autoSpaceDN w:val="0"/>
              <w:adjustRightInd w:val="0"/>
              <w:jc w:val="both"/>
              <w:rPr>
                <w:rFonts w:ascii="Garamond" w:hAnsi="Garamond" w:cs="Tahoma"/>
                <w:sz w:val="24"/>
                <w:szCs w:val="24"/>
              </w:rPr>
            </w:pPr>
          </w:p>
        </w:tc>
      </w:tr>
      <w:tr w:rsidR="008F35BB" w:rsidRPr="006C4612" w:rsidTr="000D362D">
        <w:trPr>
          <w:jc w:val="center"/>
        </w:trPr>
        <w:tc>
          <w:tcPr>
            <w:tcW w:w="5245" w:type="dxa"/>
          </w:tcPr>
          <w:p w:rsidR="008F35BB" w:rsidRPr="006C4612" w:rsidRDefault="008F35BB" w:rsidP="000D362D">
            <w:pPr>
              <w:widowControl w:val="0"/>
              <w:autoSpaceDE w:val="0"/>
              <w:autoSpaceDN w:val="0"/>
              <w:adjustRightInd w:val="0"/>
              <w:jc w:val="both"/>
              <w:rPr>
                <w:rFonts w:ascii="Garamond" w:hAnsi="Garamond" w:cs="Tahoma"/>
                <w:sz w:val="24"/>
                <w:szCs w:val="24"/>
              </w:rPr>
            </w:pPr>
            <w:r w:rsidRPr="006C4612">
              <w:rPr>
                <w:rFonts w:ascii="Garamond" w:hAnsi="Garamond" w:cs="Tahoma"/>
                <w:sz w:val="24"/>
                <w:szCs w:val="24"/>
              </w:rPr>
              <w:t>HTVA</w:t>
            </w:r>
          </w:p>
        </w:tc>
        <w:tc>
          <w:tcPr>
            <w:tcW w:w="2551" w:type="dxa"/>
          </w:tcPr>
          <w:p w:rsidR="008F35BB" w:rsidRPr="006C4612" w:rsidRDefault="008F35BB" w:rsidP="000D362D">
            <w:pPr>
              <w:widowControl w:val="0"/>
              <w:autoSpaceDE w:val="0"/>
              <w:autoSpaceDN w:val="0"/>
              <w:adjustRightInd w:val="0"/>
              <w:jc w:val="both"/>
              <w:rPr>
                <w:rFonts w:ascii="Garamond" w:hAnsi="Garamond" w:cs="Tahoma"/>
                <w:sz w:val="24"/>
                <w:szCs w:val="24"/>
              </w:rPr>
            </w:pPr>
          </w:p>
        </w:tc>
      </w:tr>
      <w:tr w:rsidR="008F35BB" w:rsidRPr="006C4612" w:rsidTr="000D362D">
        <w:trPr>
          <w:jc w:val="center"/>
        </w:trPr>
        <w:tc>
          <w:tcPr>
            <w:tcW w:w="5245" w:type="dxa"/>
          </w:tcPr>
          <w:p w:rsidR="008F35BB" w:rsidRPr="006C4612" w:rsidRDefault="008F35BB" w:rsidP="000D362D">
            <w:pPr>
              <w:widowControl w:val="0"/>
              <w:autoSpaceDE w:val="0"/>
              <w:autoSpaceDN w:val="0"/>
              <w:adjustRightInd w:val="0"/>
              <w:jc w:val="both"/>
              <w:rPr>
                <w:rFonts w:ascii="Garamond" w:hAnsi="Garamond" w:cs="Tahoma"/>
                <w:sz w:val="24"/>
                <w:szCs w:val="24"/>
              </w:rPr>
            </w:pPr>
            <w:r w:rsidRPr="006C4612">
              <w:rPr>
                <w:rFonts w:ascii="Garamond" w:hAnsi="Garamond" w:cs="Tahoma"/>
                <w:sz w:val="24"/>
                <w:szCs w:val="24"/>
              </w:rPr>
              <w:t>T.V.A</w:t>
            </w:r>
            <w:r w:rsidR="002A1C3B" w:rsidRPr="006C4612">
              <w:rPr>
                <w:rFonts w:ascii="Garamond" w:hAnsi="Garamond" w:cs="Tahoma"/>
                <w:sz w:val="24"/>
                <w:szCs w:val="24"/>
              </w:rPr>
              <w:t>. (</w:t>
            </w:r>
            <w:r w:rsidRPr="006C4612">
              <w:rPr>
                <w:rFonts w:ascii="Garamond" w:hAnsi="Garamond" w:cs="Tahoma"/>
                <w:sz w:val="24"/>
                <w:szCs w:val="24"/>
              </w:rPr>
              <w:t>19,25%)</w:t>
            </w:r>
          </w:p>
        </w:tc>
        <w:tc>
          <w:tcPr>
            <w:tcW w:w="2551" w:type="dxa"/>
          </w:tcPr>
          <w:p w:rsidR="008F35BB" w:rsidRPr="006C4612" w:rsidRDefault="008F35BB" w:rsidP="000D362D">
            <w:pPr>
              <w:widowControl w:val="0"/>
              <w:autoSpaceDE w:val="0"/>
              <w:autoSpaceDN w:val="0"/>
              <w:adjustRightInd w:val="0"/>
              <w:jc w:val="both"/>
              <w:rPr>
                <w:rFonts w:ascii="Garamond" w:hAnsi="Garamond" w:cs="Tahoma"/>
                <w:sz w:val="24"/>
                <w:szCs w:val="24"/>
              </w:rPr>
            </w:pPr>
          </w:p>
        </w:tc>
      </w:tr>
      <w:tr w:rsidR="008F35BB" w:rsidRPr="006C4612" w:rsidTr="000D362D">
        <w:trPr>
          <w:jc w:val="center"/>
        </w:trPr>
        <w:tc>
          <w:tcPr>
            <w:tcW w:w="5245" w:type="dxa"/>
          </w:tcPr>
          <w:p w:rsidR="008F35BB" w:rsidRPr="006C4612" w:rsidRDefault="008F35BB" w:rsidP="000D362D">
            <w:pPr>
              <w:widowControl w:val="0"/>
              <w:autoSpaceDE w:val="0"/>
              <w:autoSpaceDN w:val="0"/>
              <w:adjustRightInd w:val="0"/>
              <w:jc w:val="both"/>
              <w:rPr>
                <w:rFonts w:ascii="Garamond" w:hAnsi="Garamond" w:cs="Tahoma"/>
                <w:sz w:val="24"/>
                <w:szCs w:val="24"/>
              </w:rPr>
            </w:pPr>
            <w:r w:rsidRPr="006C4612">
              <w:rPr>
                <w:rFonts w:ascii="Garamond" w:hAnsi="Garamond" w:cs="Tahoma"/>
                <w:sz w:val="24"/>
                <w:szCs w:val="24"/>
              </w:rPr>
              <w:t>AIR (5,5% ou 2,2%)</w:t>
            </w:r>
          </w:p>
        </w:tc>
        <w:tc>
          <w:tcPr>
            <w:tcW w:w="2551" w:type="dxa"/>
          </w:tcPr>
          <w:p w:rsidR="008F35BB" w:rsidRPr="006C4612" w:rsidRDefault="008F35BB" w:rsidP="000D362D">
            <w:pPr>
              <w:widowControl w:val="0"/>
              <w:autoSpaceDE w:val="0"/>
              <w:autoSpaceDN w:val="0"/>
              <w:adjustRightInd w:val="0"/>
              <w:jc w:val="both"/>
              <w:rPr>
                <w:rFonts w:ascii="Garamond" w:hAnsi="Garamond" w:cs="Tahoma"/>
                <w:sz w:val="24"/>
                <w:szCs w:val="24"/>
              </w:rPr>
            </w:pPr>
          </w:p>
        </w:tc>
      </w:tr>
      <w:tr w:rsidR="008F35BB" w:rsidRPr="006C4612" w:rsidTr="000D362D">
        <w:trPr>
          <w:jc w:val="center"/>
        </w:trPr>
        <w:tc>
          <w:tcPr>
            <w:tcW w:w="5245" w:type="dxa"/>
          </w:tcPr>
          <w:p w:rsidR="008F35BB" w:rsidRPr="006C4612" w:rsidRDefault="008F35BB" w:rsidP="000D362D">
            <w:pPr>
              <w:widowControl w:val="0"/>
              <w:autoSpaceDE w:val="0"/>
              <w:autoSpaceDN w:val="0"/>
              <w:adjustRightInd w:val="0"/>
              <w:jc w:val="both"/>
              <w:rPr>
                <w:rFonts w:ascii="Garamond" w:hAnsi="Garamond" w:cs="Tahoma"/>
                <w:sz w:val="24"/>
                <w:szCs w:val="24"/>
              </w:rPr>
            </w:pPr>
            <w:r w:rsidRPr="006C4612">
              <w:rPr>
                <w:rFonts w:ascii="Garamond" w:hAnsi="Garamond" w:cs="Tahoma"/>
                <w:sz w:val="24"/>
                <w:szCs w:val="24"/>
              </w:rPr>
              <w:t>NET A MANDATER</w:t>
            </w:r>
          </w:p>
        </w:tc>
        <w:tc>
          <w:tcPr>
            <w:tcW w:w="2551" w:type="dxa"/>
          </w:tcPr>
          <w:p w:rsidR="008F35BB" w:rsidRPr="006C4612" w:rsidRDefault="008F35BB" w:rsidP="000D362D">
            <w:pPr>
              <w:widowControl w:val="0"/>
              <w:autoSpaceDE w:val="0"/>
              <w:autoSpaceDN w:val="0"/>
              <w:adjustRightInd w:val="0"/>
              <w:jc w:val="both"/>
              <w:rPr>
                <w:rFonts w:ascii="Garamond" w:hAnsi="Garamond" w:cs="Tahoma"/>
                <w:sz w:val="24"/>
                <w:szCs w:val="24"/>
              </w:rPr>
            </w:pPr>
          </w:p>
        </w:tc>
      </w:tr>
    </w:tbl>
    <w:p w:rsidR="008F35BB" w:rsidRPr="006C4612" w:rsidRDefault="008F35BB" w:rsidP="008F35BB">
      <w:pPr>
        <w:pStyle w:val="En-tte"/>
        <w:widowControl w:val="0"/>
        <w:autoSpaceDE w:val="0"/>
        <w:autoSpaceDN w:val="0"/>
        <w:adjustRightInd w:val="0"/>
        <w:jc w:val="both"/>
        <w:rPr>
          <w:rFonts w:ascii="Garamond" w:hAnsi="Garamond" w:cs="Tahoma"/>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478"/>
        <w:gridCol w:w="13"/>
      </w:tblGrid>
      <w:tr w:rsidR="008F35BB" w:rsidRPr="006C4612" w:rsidTr="000D362D">
        <w:trPr>
          <w:gridAfter w:val="1"/>
          <w:wAfter w:w="13" w:type="dxa"/>
          <w:trHeight w:val="1895"/>
        </w:trPr>
        <w:tc>
          <w:tcPr>
            <w:tcW w:w="10478" w:type="dxa"/>
          </w:tcPr>
          <w:p w:rsidR="008F35BB" w:rsidRPr="00653911" w:rsidRDefault="008F35BB" w:rsidP="000D362D">
            <w:pPr>
              <w:pStyle w:val="Titre7"/>
              <w:jc w:val="center"/>
              <w:rPr>
                <w:rFonts w:ascii="Garamond" w:hAnsi="Garamond" w:cs="Tahoma"/>
                <w:b w:val="0"/>
                <w:color w:val="auto"/>
                <w:sz w:val="24"/>
                <w:szCs w:val="24"/>
              </w:rPr>
            </w:pPr>
            <w:r w:rsidRPr="00653911">
              <w:rPr>
                <w:rFonts w:ascii="Garamond" w:hAnsi="Garamond" w:cs="Tahoma"/>
                <w:color w:val="auto"/>
                <w:sz w:val="24"/>
                <w:szCs w:val="24"/>
              </w:rPr>
              <w:t>LUE ET ACCEPTEE PAR LE COCONTRACTANT</w:t>
            </w:r>
          </w:p>
          <w:p w:rsidR="008F35BB" w:rsidRPr="00653911" w:rsidRDefault="008F35BB" w:rsidP="000D362D">
            <w:pPr>
              <w:widowControl w:val="0"/>
              <w:autoSpaceDE w:val="0"/>
              <w:autoSpaceDN w:val="0"/>
              <w:adjustRightInd w:val="0"/>
              <w:jc w:val="center"/>
              <w:rPr>
                <w:rFonts w:ascii="Garamond" w:hAnsi="Garamond" w:cs="Tahoma"/>
                <w:sz w:val="24"/>
                <w:szCs w:val="24"/>
              </w:rPr>
            </w:pPr>
          </w:p>
          <w:p w:rsidR="008F35BB" w:rsidRPr="00653911" w:rsidRDefault="008F35BB" w:rsidP="000D362D">
            <w:pPr>
              <w:widowControl w:val="0"/>
              <w:autoSpaceDE w:val="0"/>
              <w:autoSpaceDN w:val="0"/>
              <w:adjustRightInd w:val="0"/>
              <w:jc w:val="center"/>
              <w:rPr>
                <w:rFonts w:ascii="Garamond" w:hAnsi="Garamond" w:cs="Tahoma"/>
                <w:sz w:val="24"/>
                <w:szCs w:val="24"/>
              </w:rPr>
            </w:pPr>
          </w:p>
          <w:p w:rsidR="008F35BB" w:rsidRPr="00653911" w:rsidRDefault="008F35BB" w:rsidP="000D362D">
            <w:pPr>
              <w:widowControl w:val="0"/>
              <w:autoSpaceDE w:val="0"/>
              <w:autoSpaceDN w:val="0"/>
              <w:adjustRightInd w:val="0"/>
              <w:jc w:val="center"/>
              <w:rPr>
                <w:rFonts w:ascii="Garamond" w:hAnsi="Garamond" w:cs="Tahoma"/>
                <w:sz w:val="24"/>
                <w:szCs w:val="24"/>
              </w:rPr>
            </w:pPr>
          </w:p>
          <w:p w:rsidR="008F35BB" w:rsidRPr="006C4612" w:rsidRDefault="00952187" w:rsidP="000D362D">
            <w:pPr>
              <w:widowControl w:val="0"/>
              <w:autoSpaceDE w:val="0"/>
              <w:autoSpaceDN w:val="0"/>
              <w:adjustRightInd w:val="0"/>
              <w:jc w:val="center"/>
              <w:rPr>
                <w:rFonts w:ascii="Garamond" w:hAnsi="Garamond" w:cs="Tahoma"/>
                <w:color w:val="231F20"/>
                <w:sz w:val="24"/>
                <w:szCs w:val="24"/>
              </w:rPr>
            </w:pPr>
            <w:r>
              <w:rPr>
                <w:rFonts w:ascii="Garamond" w:hAnsi="Garamond" w:cs="Tahoma"/>
                <w:color w:val="231F20"/>
                <w:sz w:val="24"/>
                <w:szCs w:val="24"/>
              </w:rPr>
              <w:t>Maroua 1</w:t>
            </w:r>
            <w:r w:rsidRPr="00952187">
              <w:rPr>
                <w:rFonts w:ascii="Garamond" w:hAnsi="Garamond" w:cs="Tahoma"/>
                <w:color w:val="231F20"/>
                <w:sz w:val="24"/>
                <w:szCs w:val="24"/>
                <w:vertAlign w:val="superscript"/>
              </w:rPr>
              <w:t>er</w:t>
            </w:r>
            <w:r w:rsidR="008F35BB" w:rsidRPr="006C4612">
              <w:rPr>
                <w:rFonts w:ascii="Garamond" w:hAnsi="Garamond" w:cs="Tahoma"/>
                <w:color w:val="231F20"/>
                <w:sz w:val="24"/>
                <w:szCs w:val="24"/>
              </w:rPr>
              <w:t>, le …………………….</w:t>
            </w:r>
          </w:p>
        </w:tc>
      </w:tr>
      <w:tr w:rsidR="008F35BB" w:rsidRPr="006C4612" w:rsidTr="000D362D">
        <w:trPr>
          <w:trHeight w:val="2060"/>
        </w:trPr>
        <w:tc>
          <w:tcPr>
            <w:tcW w:w="10491" w:type="dxa"/>
            <w:gridSpan w:val="2"/>
          </w:tcPr>
          <w:p w:rsidR="008F35BB" w:rsidRPr="006C4612" w:rsidRDefault="008F35BB" w:rsidP="000D362D">
            <w:pPr>
              <w:widowControl w:val="0"/>
              <w:autoSpaceDE w:val="0"/>
              <w:autoSpaceDN w:val="0"/>
              <w:adjustRightInd w:val="0"/>
              <w:jc w:val="center"/>
              <w:rPr>
                <w:rFonts w:ascii="Garamond" w:hAnsi="Garamond" w:cs="Tahoma"/>
                <w:sz w:val="24"/>
                <w:szCs w:val="24"/>
              </w:rPr>
            </w:pPr>
            <w:r w:rsidRPr="006C4612">
              <w:rPr>
                <w:rFonts w:ascii="Garamond" w:hAnsi="Garamond" w:cs="Tahoma"/>
                <w:sz w:val="24"/>
                <w:szCs w:val="24"/>
              </w:rPr>
              <w:t>SIGNEE PAR L’AUTORITE CONTRACTANTE,</w:t>
            </w:r>
          </w:p>
          <w:p w:rsidR="008F35BB" w:rsidRPr="006C4612" w:rsidRDefault="008F35BB" w:rsidP="000D362D">
            <w:pPr>
              <w:widowControl w:val="0"/>
              <w:autoSpaceDE w:val="0"/>
              <w:autoSpaceDN w:val="0"/>
              <w:adjustRightInd w:val="0"/>
              <w:rPr>
                <w:rFonts w:ascii="Garamond" w:hAnsi="Garamond" w:cs="Tahoma"/>
                <w:b/>
                <w:color w:val="231F20"/>
                <w:sz w:val="24"/>
                <w:szCs w:val="24"/>
              </w:rPr>
            </w:pPr>
          </w:p>
          <w:p w:rsidR="008F35BB" w:rsidRPr="006C4612" w:rsidRDefault="008F35BB" w:rsidP="000D362D">
            <w:pPr>
              <w:widowControl w:val="0"/>
              <w:autoSpaceDE w:val="0"/>
              <w:autoSpaceDN w:val="0"/>
              <w:adjustRightInd w:val="0"/>
              <w:jc w:val="center"/>
              <w:rPr>
                <w:rFonts w:ascii="Garamond" w:hAnsi="Garamond" w:cs="Tahoma"/>
                <w:b/>
                <w:color w:val="231F20"/>
                <w:sz w:val="24"/>
                <w:szCs w:val="24"/>
              </w:rPr>
            </w:pPr>
          </w:p>
          <w:p w:rsidR="008F35BB" w:rsidRPr="006C4612" w:rsidRDefault="00952187" w:rsidP="000D362D">
            <w:pPr>
              <w:widowControl w:val="0"/>
              <w:autoSpaceDE w:val="0"/>
              <w:autoSpaceDN w:val="0"/>
              <w:adjustRightInd w:val="0"/>
              <w:jc w:val="center"/>
              <w:rPr>
                <w:rFonts w:ascii="Garamond" w:hAnsi="Garamond" w:cs="Tahoma"/>
                <w:color w:val="231F20"/>
                <w:sz w:val="24"/>
                <w:szCs w:val="24"/>
              </w:rPr>
            </w:pPr>
            <w:r>
              <w:rPr>
                <w:rFonts w:ascii="Garamond" w:hAnsi="Garamond" w:cs="Tahoma"/>
                <w:color w:val="231F20"/>
                <w:sz w:val="24"/>
                <w:szCs w:val="24"/>
              </w:rPr>
              <w:t>Maroua 1</w:t>
            </w:r>
            <w:r w:rsidRPr="00952187">
              <w:rPr>
                <w:rFonts w:ascii="Garamond" w:hAnsi="Garamond" w:cs="Tahoma"/>
                <w:color w:val="231F20"/>
                <w:sz w:val="24"/>
                <w:szCs w:val="24"/>
                <w:vertAlign w:val="superscript"/>
              </w:rPr>
              <w:t>er</w:t>
            </w:r>
            <w:r w:rsidR="008F35BB" w:rsidRPr="006C4612">
              <w:rPr>
                <w:rFonts w:ascii="Garamond" w:hAnsi="Garamond" w:cs="Tahoma"/>
                <w:color w:val="231F20"/>
                <w:sz w:val="24"/>
                <w:szCs w:val="24"/>
              </w:rPr>
              <w:t>, le ..........................................................................</w:t>
            </w:r>
          </w:p>
        </w:tc>
      </w:tr>
      <w:tr w:rsidR="008F35BB" w:rsidRPr="006C4612" w:rsidTr="000D362D">
        <w:trPr>
          <w:gridAfter w:val="1"/>
          <w:wAfter w:w="13" w:type="dxa"/>
          <w:trHeight w:val="1861"/>
        </w:trPr>
        <w:tc>
          <w:tcPr>
            <w:tcW w:w="10478" w:type="dxa"/>
          </w:tcPr>
          <w:p w:rsidR="008F35BB" w:rsidRPr="00653911" w:rsidRDefault="008F35BB" w:rsidP="000D362D">
            <w:pPr>
              <w:pStyle w:val="Titre7"/>
              <w:jc w:val="center"/>
              <w:rPr>
                <w:rFonts w:ascii="Garamond" w:hAnsi="Garamond" w:cs="Tahoma"/>
                <w:color w:val="auto"/>
                <w:sz w:val="24"/>
                <w:szCs w:val="24"/>
              </w:rPr>
            </w:pPr>
            <w:r w:rsidRPr="00653911">
              <w:rPr>
                <w:rFonts w:ascii="Garamond" w:hAnsi="Garamond" w:cs="Tahoma"/>
                <w:color w:val="auto"/>
                <w:sz w:val="24"/>
                <w:szCs w:val="24"/>
              </w:rPr>
              <w:t>Enregistrement</w:t>
            </w:r>
          </w:p>
          <w:p w:rsidR="008F35BB" w:rsidRPr="00653911" w:rsidRDefault="008F35BB" w:rsidP="000D362D">
            <w:pPr>
              <w:widowControl w:val="0"/>
              <w:autoSpaceDE w:val="0"/>
              <w:autoSpaceDN w:val="0"/>
              <w:adjustRightInd w:val="0"/>
              <w:rPr>
                <w:rFonts w:ascii="Garamond" w:hAnsi="Garamond" w:cs="Tahoma"/>
                <w:sz w:val="24"/>
                <w:szCs w:val="24"/>
              </w:rPr>
            </w:pPr>
          </w:p>
          <w:p w:rsidR="008F35BB" w:rsidRPr="006C4612" w:rsidRDefault="008F35BB" w:rsidP="000D362D">
            <w:pPr>
              <w:widowControl w:val="0"/>
              <w:autoSpaceDE w:val="0"/>
              <w:autoSpaceDN w:val="0"/>
              <w:adjustRightInd w:val="0"/>
              <w:rPr>
                <w:rFonts w:ascii="Garamond" w:hAnsi="Garamond" w:cs="Tahoma"/>
                <w:color w:val="000000"/>
                <w:sz w:val="24"/>
                <w:szCs w:val="24"/>
              </w:rPr>
            </w:pPr>
          </w:p>
        </w:tc>
      </w:tr>
    </w:tbl>
    <w:p w:rsidR="008F35BB" w:rsidRPr="006C4612" w:rsidRDefault="008F35BB" w:rsidP="008F35BB">
      <w:pPr>
        <w:autoSpaceDE w:val="0"/>
        <w:autoSpaceDN w:val="0"/>
        <w:adjustRightInd w:val="0"/>
        <w:ind w:left="2127" w:hanging="2127"/>
        <w:jc w:val="both"/>
        <w:rPr>
          <w:rFonts w:ascii="Garamond" w:hAnsi="Garamond" w:cs="Tahoma"/>
          <w:b/>
          <w:bCs/>
          <w:color w:val="231F20"/>
          <w:sz w:val="24"/>
          <w:szCs w:val="24"/>
          <w:u w:val="single"/>
        </w:rPr>
      </w:pPr>
    </w:p>
    <w:p w:rsidR="008F35BB" w:rsidRDefault="008F35BB" w:rsidP="008F35BB">
      <w:pPr>
        <w:autoSpaceDE w:val="0"/>
        <w:autoSpaceDN w:val="0"/>
        <w:adjustRightInd w:val="0"/>
        <w:ind w:left="2127" w:hanging="2127"/>
        <w:jc w:val="both"/>
        <w:rPr>
          <w:rFonts w:ascii="Garamond" w:hAnsi="Garamond" w:cs="Tahoma"/>
          <w:b/>
          <w:bCs/>
          <w:color w:val="231F20"/>
          <w:sz w:val="24"/>
          <w:szCs w:val="24"/>
          <w:u w:val="single"/>
        </w:rPr>
      </w:pPr>
    </w:p>
    <w:p w:rsidR="008F35BB" w:rsidRDefault="008F35BB" w:rsidP="008F35BB">
      <w:pPr>
        <w:autoSpaceDE w:val="0"/>
        <w:autoSpaceDN w:val="0"/>
        <w:adjustRightInd w:val="0"/>
        <w:ind w:left="2127" w:hanging="2127"/>
        <w:jc w:val="both"/>
        <w:rPr>
          <w:rFonts w:ascii="Garamond" w:hAnsi="Garamond" w:cs="Tahoma"/>
          <w:b/>
          <w:bCs/>
          <w:color w:val="231F20"/>
          <w:sz w:val="24"/>
          <w:szCs w:val="24"/>
          <w:u w:val="single"/>
        </w:rPr>
      </w:pPr>
    </w:p>
    <w:p w:rsidR="008F35BB" w:rsidRDefault="008F35BB" w:rsidP="008F35BB">
      <w:pPr>
        <w:autoSpaceDE w:val="0"/>
        <w:autoSpaceDN w:val="0"/>
        <w:adjustRightInd w:val="0"/>
        <w:ind w:left="2127" w:hanging="2127"/>
        <w:jc w:val="both"/>
        <w:rPr>
          <w:rFonts w:ascii="Garamond" w:hAnsi="Garamond" w:cs="Tahoma"/>
          <w:b/>
          <w:bCs/>
          <w:color w:val="231F20"/>
          <w:sz w:val="24"/>
          <w:szCs w:val="24"/>
          <w:u w:val="single"/>
        </w:rPr>
      </w:pPr>
    </w:p>
    <w:p w:rsidR="00B87087" w:rsidRDefault="00B87087" w:rsidP="008F35BB">
      <w:pPr>
        <w:autoSpaceDE w:val="0"/>
        <w:autoSpaceDN w:val="0"/>
        <w:adjustRightInd w:val="0"/>
        <w:ind w:left="2127" w:hanging="2127"/>
        <w:jc w:val="both"/>
        <w:rPr>
          <w:rFonts w:ascii="Garamond" w:hAnsi="Garamond" w:cs="Tahoma"/>
          <w:b/>
          <w:color w:val="231F20"/>
          <w:sz w:val="24"/>
          <w:szCs w:val="24"/>
        </w:rPr>
      </w:pPr>
      <w:r>
        <w:rPr>
          <w:rFonts w:ascii="Garamond" w:hAnsi="Garamond" w:cs="Tahoma"/>
          <w:b/>
          <w:bCs/>
          <w:noProof/>
          <w:color w:val="231F20"/>
          <w:sz w:val="24"/>
          <w:szCs w:val="24"/>
          <w:u w:val="single"/>
          <w:lang w:eastAsia="fr-FR"/>
        </w:rPr>
        <w:drawing>
          <wp:anchor distT="0" distB="0" distL="114300" distR="114300" simplePos="0" relativeHeight="251679744" behindDoc="0" locked="0" layoutInCell="1" allowOverlap="1">
            <wp:simplePos x="0" y="0"/>
            <wp:positionH relativeFrom="column">
              <wp:posOffset>-189931</wp:posOffset>
            </wp:positionH>
            <wp:positionV relativeFrom="paragraph">
              <wp:posOffset>421244</wp:posOffset>
            </wp:positionV>
            <wp:extent cx="6914715" cy="10349346"/>
            <wp:effectExtent l="19050" t="0" r="4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915785" cy="10350948"/>
                    </a:xfrm>
                    <a:prstGeom prst="rect">
                      <a:avLst/>
                    </a:prstGeom>
                    <a:noFill/>
                    <a:ln w="9525">
                      <a:noFill/>
                      <a:miter lim="800000"/>
                      <a:headEnd/>
                      <a:tailEnd/>
                    </a:ln>
                  </pic:spPr>
                </pic:pic>
              </a:graphicData>
            </a:graphic>
          </wp:anchor>
        </w:drawing>
      </w:r>
      <w:r w:rsidR="008F35BB" w:rsidRPr="006C4612">
        <w:rPr>
          <w:rFonts w:ascii="Garamond" w:hAnsi="Garamond" w:cs="Tahoma"/>
          <w:b/>
          <w:bCs/>
          <w:color w:val="231F20"/>
          <w:sz w:val="24"/>
          <w:szCs w:val="24"/>
          <w:u w:val="single"/>
        </w:rPr>
        <w:t>ANNEXE N° 5</w:t>
      </w:r>
      <w:r w:rsidR="008F35BB" w:rsidRPr="006C4612">
        <w:rPr>
          <w:rFonts w:ascii="Garamond" w:hAnsi="Garamond" w:cs="Tahoma"/>
          <w:b/>
          <w:bCs/>
          <w:color w:val="231F20"/>
          <w:sz w:val="24"/>
          <w:szCs w:val="24"/>
        </w:rPr>
        <w:t xml:space="preserve"> : </w:t>
      </w:r>
      <w:r w:rsidR="008F35BB" w:rsidRPr="006C4612">
        <w:rPr>
          <w:rFonts w:ascii="Garamond" w:hAnsi="Garamond" w:cs="Tahoma"/>
          <w:b/>
          <w:color w:val="231F20"/>
          <w:sz w:val="24"/>
          <w:szCs w:val="24"/>
        </w:rPr>
        <w:t>Liste des établissements bancaires et organismes financiers autorisés à émettre des cautions dans le cadre des Marchés Publics</w:t>
      </w:r>
    </w:p>
    <w:p w:rsidR="008F35BB" w:rsidRPr="007A54DF" w:rsidRDefault="008F35BB" w:rsidP="007A54DF">
      <w:pPr>
        <w:spacing w:after="200" w:line="276" w:lineRule="auto"/>
        <w:rPr>
          <w:rFonts w:ascii="Garamond" w:hAnsi="Garamond" w:cs="Tahoma"/>
          <w:b/>
          <w:color w:val="231F20"/>
          <w:sz w:val="24"/>
          <w:szCs w:val="24"/>
        </w:rPr>
      </w:pPr>
    </w:p>
    <w:p w:rsidR="002207E6" w:rsidRDefault="002207E6" w:rsidP="008F35BB">
      <w:pPr>
        <w:spacing w:line="360" w:lineRule="auto"/>
      </w:pPr>
    </w:p>
    <w:sectPr w:rsidR="002207E6" w:rsidSect="00E6609D">
      <w:footerReference w:type="even" r:id="rId13"/>
      <w:footerReference w:type="default" r:id="rId14"/>
      <w:pgSz w:w="11906" w:h="16838"/>
      <w:pgMar w:top="709" w:right="424" w:bottom="142" w:left="709" w:header="709" w:footer="0" w:gutter="284"/>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12F0" w:rsidRDefault="00CF12F0" w:rsidP="00FD7F60">
      <w:pPr>
        <w:spacing w:after="0" w:line="240" w:lineRule="auto"/>
      </w:pPr>
      <w:r>
        <w:separator/>
      </w:r>
    </w:p>
  </w:endnote>
  <w:endnote w:type="continuationSeparator" w:id="1">
    <w:p w:rsidR="00CF12F0" w:rsidRDefault="00CF12F0" w:rsidP="00FD7F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8478"/>
      <w:docPartObj>
        <w:docPartGallery w:val="Page Numbers (Bottom of Page)"/>
        <w:docPartUnique/>
      </w:docPartObj>
    </w:sdtPr>
    <w:sdtContent>
      <w:p w:rsidR="00AC2962" w:rsidRDefault="00AC2962">
        <w:pPr>
          <w:pStyle w:val="Pieddepage"/>
          <w:jc w:val="right"/>
        </w:pPr>
        <w:fldSimple w:instr=" PAGE   \* MERGEFORMAT ">
          <w:r>
            <w:rPr>
              <w:noProof/>
            </w:rPr>
            <w:t>12</w:t>
          </w:r>
        </w:fldSimple>
      </w:p>
    </w:sdtContent>
  </w:sdt>
  <w:p w:rsidR="00AC2962" w:rsidRDefault="00AC296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962" w:rsidRDefault="00AC2962" w:rsidP="00E6609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C2962" w:rsidRDefault="00AC2962" w:rsidP="00E6609D">
    <w:pPr>
      <w:pStyle w:val="Pieddepag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temporary/>
      <w:showingPlcHdr/>
    </w:sdtPr>
    <w:sdtContent>
      <w:p w:rsidR="00AC2962" w:rsidRDefault="00AC2962">
        <w:pPr>
          <w:pStyle w:val="Pieddepage"/>
        </w:pPr>
        <w:r>
          <w:t>[Tapez un texte]</w:t>
        </w:r>
      </w:p>
    </w:sdtContent>
  </w:sdt>
  <w:p w:rsidR="00AC2962" w:rsidRDefault="00AC2962" w:rsidP="00E6609D">
    <w:pPr>
      <w:pStyle w:val="Pieddepag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962" w:rsidRDefault="00AC296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AC2962" w:rsidRDefault="00AC2962">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962" w:rsidRDefault="00AC2962">
    <w:pPr>
      <w:pStyle w:val="Pieddepage"/>
    </w:pPr>
    <w:r>
      <w:t>[Tapez un texte]</w:t>
    </w:r>
  </w:p>
  <w:p w:rsidR="00AC2962" w:rsidRPr="001829A3" w:rsidRDefault="00AC2962" w:rsidP="00E6609D">
    <w:pPr>
      <w:pStyle w:val="En-tte"/>
      <w:ind w:left="-142" w:firstLine="142"/>
      <w:rPr>
        <w:rFonts w:ascii="Calibri" w:hAnsi="Calibri"/>
        <w:caps/>
        <w:color w:val="44546A"/>
        <w:sz w:val="20"/>
        <w:szCs w:val="20"/>
        <w:lang w:eastAsia="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12F0" w:rsidRDefault="00CF12F0" w:rsidP="00FD7F60">
      <w:pPr>
        <w:spacing w:after="0" w:line="240" w:lineRule="auto"/>
      </w:pPr>
      <w:r>
        <w:separator/>
      </w:r>
    </w:p>
  </w:footnote>
  <w:footnote w:type="continuationSeparator" w:id="1">
    <w:p w:rsidR="00CF12F0" w:rsidRDefault="00CF12F0" w:rsidP="00FD7F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F3C69A6"/>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0B"/>
    <w:multiLevelType w:val="singleLevel"/>
    <w:tmpl w:val="0000000B"/>
    <w:name w:val="WW8Num29"/>
    <w:lvl w:ilvl="0">
      <w:start w:val="1"/>
      <w:numFmt w:val="decimal"/>
      <w:lvlText w:val="%1."/>
      <w:lvlJc w:val="left"/>
      <w:pPr>
        <w:tabs>
          <w:tab w:val="num" w:pos="0"/>
        </w:tabs>
        <w:ind w:left="720" w:hanging="360"/>
      </w:pPr>
    </w:lvl>
  </w:abstractNum>
  <w:abstractNum w:abstractNumId="2">
    <w:nsid w:val="043F09EA"/>
    <w:multiLevelType w:val="hybridMultilevel"/>
    <w:tmpl w:val="F7285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555D2D"/>
    <w:multiLevelType w:val="hybridMultilevel"/>
    <w:tmpl w:val="61CC556E"/>
    <w:lvl w:ilvl="0" w:tplc="13064980">
      <w:start w:val="10"/>
      <w:numFmt w:val="bullet"/>
      <w:lvlText w:val=""/>
      <w:lvlJc w:val="left"/>
      <w:pPr>
        <w:tabs>
          <w:tab w:val="num" w:pos="1065"/>
        </w:tabs>
        <w:ind w:left="1065" w:hanging="360"/>
      </w:pPr>
      <w:rPr>
        <w:rFonts w:ascii="Symbol" w:eastAsia="Times New Roman" w:hAnsi="Symbol" w:cs="Times New Roman"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nsid w:val="0A4D507D"/>
    <w:multiLevelType w:val="hybridMultilevel"/>
    <w:tmpl w:val="D908BF96"/>
    <w:lvl w:ilvl="0" w:tplc="2A24099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1EC4105"/>
    <w:multiLevelType w:val="hybridMultilevel"/>
    <w:tmpl w:val="C62C37B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58A1189"/>
    <w:multiLevelType w:val="hybridMultilevel"/>
    <w:tmpl w:val="AE28BF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4631CA"/>
    <w:multiLevelType w:val="hybridMultilevel"/>
    <w:tmpl w:val="BD921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B6D3C6E"/>
    <w:multiLevelType w:val="hybridMultilevel"/>
    <w:tmpl w:val="15A4A834"/>
    <w:lvl w:ilvl="0" w:tplc="B88A0708">
      <w:start w:val="1"/>
      <w:numFmt w:val="decimal"/>
      <w:pStyle w:val="PIECEAO"/>
      <w:lvlText w:val="A.%1."/>
      <w:lvlJc w:val="left"/>
      <w:pPr>
        <w:ind w:left="2407" w:hanging="360"/>
      </w:pPr>
      <w:rPr>
        <w:rFonts w:hint="default"/>
      </w:rPr>
    </w:lvl>
    <w:lvl w:ilvl="1" w:tplc="040C0003" w:tentative="1">
      <w:start w:val="1"/>
      <w:numFmt w:val="bullet"/>
      <w:lvlText w:val="o"/>
      <w:lvlJc w:val="left"/>
      <w:pPr>
        <w:ind w:left="2582" w:hanging="360"/>
      </w:pPr>
      <w:rPr>
        <w:rFonts w:ascii="Courier New" w:hAnsi="Courier New" w:cs="Courier New" w:hint="default"/>
      </w:rPr>
    </w:lvl>
    <w:lvl w:ilvl="2" w:tplc="040C0005" w:tentative="1">
      <w:start w:val="1"/>
      <w:numFmt w:val="bullet"/>
      <w:lvlText w:val=""/>
      <w:lvlJc w:val="left"/>
      <w:pPr>
        <w:ind w:left="3302" w:hanging="360"/>
      </w:pPr>
      <w:rPr>
        <w:rFonts w:ascii="Wingdings" w:hAnsi="Wingdings" w:hint="default"/>
      </w:rPr>
    </w:lvl>
    <w:lvl w:ilvl="3" w:tplc="040C0001" w:tentative="1">
      <w:start w:val="1"/>
      <w:numFmt w:val="bullet"/>
      <w:lvlText w:val=""/>
      <w:lvlJc w:val="left"/>
      <w:pPr>
        <w:ind w:left="4022" w:hanging="360"/>
      </w:pPr>
      <w:rPr>
        <w:rFonts w:ascii="Symbol" w:hAnsi="Symbol" w:hint="default"/>
      </w:rPr>
    </w:lvl>
    <w:lvl w:ilvl="4" w:tplc="040C0003" w:tentative="1">
      <w:start w:val="1"/>
      <w:numFmt w:val="bullet"/>
      <w:lvlText w:val="o"/>
      <w:lvlJc w:val="left"/>
      <w:pPr>
        <w:ind w:left="4742" w:hanging="360"/>
      </w:pPr>
      <w:rPr>
        <w:rFonts w:ascii="Courier New" w:hAnsi="Courier New" w:cs="Courier New" w:hint="default"/>
      </w:rPr>
    </w:lvl>
    <w:lvl w:ilvl="5" w:tplc="040C0005" w:tentative="1">
      <w:start w:val="1"/>
      <w:numFmt w:val="bullet"/>
      <w:lvlText w:val=""/>
      <w:lvlJc w:val="left"/>
      <w:pPr>
        <w:ind w:left="5462" w:hanging="360"/>
      </w:pPr>
      <w:rPr>
        <w:rFonts w:ascii="Wingdings" w:hAnsi="Wingdings" w:hint="default"/>
      </w:rPr>
    </w:lvl>
    <w:lvl w:ilvl="6" w:tplc="040C0001" w:tentative="1">
      <w:start w:val="1"/>
      <w:numFmt w:val="bullet"/>
      <w:lvlText w:val=""/>
      <w:lvlJc w:val="left"/>
      <w:pPr>
        <w:ind w:left="6182" w:hanging="360"/>
      </w:pPr>
      <w:rPr>
        <w:rFonts w:ascii="Symbol" w:hAnsi="Symbol" w:hint="default"/>
      </w:rPr>
    </w:lvl>
    <w:lvl w:ilvl="7" w:tplc="040C0003" w:tentative="1">
      <w:start w:val="1"/>
      <w:numFmt w:val="bullet"/>
      <w:lvlText w:val="o"/>
      <w:lvlJc w:val="left"/>
      <w:pPr>
        <w:ind w:left="6902" w:hanging="360"/>
      </w:pPr>
      <w:rPr>
        <w:rFonts w:ascii="Courier New" w:hAnsi="Courier New" w:cs="Courier New" w:hint="default"/>
      </w:rPr>
    </w:lvl>
    <w:lvl w:ilvl="8" w:tplc="040C0005" w:tentative="1">
      <w:start w:val="1"/>
      <w:numFmt w:val="bullet"/>
      <w:lvlText w:val=""/>
      <w:lvlJc w:val="left"/>
      <w:pPr>
        <w:ind w:left="7622" w:hanging="360"/>
      </w:pPr>
      <w:rPr>
        <w:rFonts w:ascii="Wingdings" w:hAnsi="Wingdings" w:hint="default"/>
      </w:rPr>
    </w:lvl>
  </w:abstractNum>
  <w:abstractNum w:abstractNumId="9">
    <w:nsid w:val="2EA94D52"/>
    <w:multiLevelType w:val="hybridMultilevel"/>
    <w:tmpl w:val="06845B30"/>
    <w:lvl w:ilvl="0" w:tplc="040C0001">
      <w:start w:val="1"/>
      <w:numFmt w:val="bullet"/>
      <w:lvlText w:val=""/>
      <w:lvlJc w:val="left"/>
      <w:pPr>
        <w:ind w:left="1554" w:hanging="360"/>
      </w:pPr>
      <w:rPr>
        <w:rFonts w:ascii="Symbol" w:hAnsi="Symbol" w:hint="default"/>
      </w:rPr>
    </w:lvl>
    <w:lvl w:ilvl="1" w:tplc="040C0003" w:tentative="1">
      <w:start w:val="1"/>
      <w:numFmt w:val="bullet"/>
      <w:lvlText w:val="o"/>
      <w:lvlJc w:val="left"/>
      <w:pPr>
        <w:ind w:left="2274" w:hanging="360"/>
      </w:pPr>
      <w:rPr>
        <w:rFonts w:ascii="Courier New" w:hAnsi="Courier New" w:cs="Courier New" w:hint="default"/>
      </w:rPr>
    </w:lvl>
    <w:lvl w:ilvl="2" w:tplc="040C0005" w:tentative="1">
      <w:start w:val="1"/>
      <w:numFmt w:val="bullet"/>
      <w:lvlText w:val=""/>
      <w:lvlJc w:val="left"/>
      <w:pPr>
        <w:ind w:left="2994" w:hanging="360"/>
      </w:pPr>
      <w:rPr>
        <w:rFonts w:ascii="Wingdings" w:hAnsi="Wingdings" w:hint="default"/>
      </w:rPr>
    </w:lvl>
    <w:lvl w:ilvl="3" w:tplc="040C0001" w:tentative="1">
      <w:start w:val="1"/>
      <w:numFmt w:val="bullet"/>
      <w:lvlText w:val=""/>
      <w:lvlJc w:val="left"/>
      <w:pPr>
        <w:ind w:left="3714" w:hanging="360"/>
      </w:pPr>
      <w:rPr>
        <w:rFonts w:ascii="Symbol" w:hAnsi="Symbol" w:hint="default"/>
      </w:rPr>
    </w:lvl>
    <w:lvl w:ilvl="4" w:tplc="040C0003" w:tentative="1">
      <w:start w:val="1"/>
      <w:numFmt w:val="bullet"/>
      <w:lvlText w:val="o"/>
      <w:lvlJc w:val="left"/>
      <w:pPr>
        <w:ind w:left="4434" w:hanging="360"/>
      </w:pPr>
      <w:rPr>
        <w:rFonts w:ascii="Courier New" w:hAnsi="Courier New" w:cs="Courier New" w:hint="default"/>
      </w:rPr>
    </w:lvl>
    <w:lvl w:ilvl="5" w:tplc="040C0005" w:tentative="1">
      <w:start w:val="1"/>
      <w:numFmt w:val="bullet"/>
      <w:lvlText w:val=""/>
      <w:lvlJc w:val="left"/>
      <w:pPr>
        <w:ind w:left="5154" w:hanging="360"/>
      </w:pPr>
      <w:rPr>
        <w:rFonts w:ascii="Wingdings" w:hAnsi="Wingdings" w:hint="default"/>
      </w:rPr>
    </w:lvl>
    <w:lvl w:ilvl="6" w:tplc="040C0001" w:tentative="1">
      <w:start w:val="1"/>
      <w:numFmt w:val="bullet"/>
      <w:lvlText w:val=""/>
      <w:lvlJc w:val="left"/>
      <w:pPr>
        <w:ind w:left="5874" w:hanging="360"/>
      </w:pPr>
      <w:rPr>
        <w:rFonts w:ascii="Symbol" w:hAnsi="Symbol" w:hint="default"/>
      </w:rPr>
    </w:lvl>
    <w:lvl w:ilvl="7" w:tplc="040C0003" w:tentative="1">
      <w:start w:val="1"/>
      <w:numFmt w:val="bullet"/>
      <w:lvlText w:val="o"/>
      <w:lvlJc w:val="left"/>
      <w:pPr>
        <w:ind w:left="6594" w:hanging="360"/>
      </w:pPr>
      <w:rPr>
        <w:rFonts w:ascii="Courier New" w:hAnsi="Courier New" w:cs="Courier New" w:hint="default"/>
      </w:rPr>
    </w:lvl>
    <w:lvl w:ilvl="8" w:tplc="040C0005" w:tentative="1">
      <w:start w:val="1"/>
      <w:numFmt w:val="bullet"/>
      <w:lvlText w:val=""/>
      <w:lvlJc w:val="left"/>
      <w:pPr>
        <w:ind w:left="7314" w:hanging="360"/>
      </w:pPr>
      <w:rPr>
        <w:rFonts w:ascii="Wingdings" w:hAnsi="Wingdings" w:hint="default"/>
      </w:rPr>
    </w:lvl>
  </w:abstractNum>
  <w:abstractNum w:abstractNumId="10">
    <w:nsid w:val="320C3C6F"/>
    <w:multiLevelType w:val="singleLevel"/>
    <w:tmpl w:val="0000000B"/>
    <w:lvl w:ilvl="0">
      <w:start w:val="1"/>
      <w:numFmt w:val="decimal"/>
      <w:lvlText w:val="%1."/>
      <w:lvlJc w:val="left"/>
      <w:pPr>
        <w:tabs>
          <w:tab w:val="num" w:pos="0"/>
        </w:tabs>
        <w:ind w:left="720" w:hanging="360"/>
      </w:pPr>
    </w:lvl>
  </w:abstractNum>
  <w:abstractNum w:abstractNumId="11">
    <w:nsid w:val="3576355B"/>
    <w:multiLevelType w:val="hybridMultilevel"/>
    <w:tmpl w:val="BDACFC5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C79A6"/>
    <w:multiLevelType w:val="hybridMultilevel"/>
    <w:tmpl w:val="28909746"/>
    <w:lvl w:ilvl="0" w:tplc="040C000F">
      <w:start w:val="1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92C031D"/>
    <w:multiLevelType w:val="hybridMultilevel"/>
    <w:tmpl w:val="309088D2"/>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4">
    <w:nsid w:val="39A231EB"/>
    <w:multiLevelType w:val="hybridMultilevel"/>
    <w:tmpl w:val="EC785266"/>
    <w:lvl w:ilvl="0" w:tplc="4B3E150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FC34CB6"/>
    <w:multiLevelType w:val="singleLevel"/>
    <w:tmpl w:val="0000000B"/>
    <w:lvl w:ilvl="0">
      <w:start w:val="1"/>
      <w:numFmt w:val="decimal"/>
      <w:lvlText w:val="%1."/>
      <w:lvlJc w:val="left"/>
      <w:pPr>
        <w:tabs>
          <w:tab w:val="num" w:pos="0"/>
        </w:tabs>
        <w:ind w:left="720" w:hanging="360"/>
      </w:pPr>
    </w:lvl>
  </w:abstractNum>
  <w:abstractNum w:abstractNumId="16">
    <w:nsid w:val="41441A83"/>
    <w:multiLevelType w:val="hybridMultilevel"/>
    <w:tmpl w:val="9F4E0B30"/>
    <w:lvl w:ilvl="0" w:tplc="EA96454E">
      <w:start w:val="1"/>
      <w:numFmt w:val="bullet"/>
      <w:lvlText w:val=""/>
      <w:lvlJc w:val="left"/>
      <w:pPr>
        <w:tabs>
          <w:tab w:val="num" w:pos="2857"/>
        </w:tabs>
        <w:ind w:left="2857" w:hanging="360"/>
      </w:pPr>
      <w:rPr>
        <w:rFonts w:ascii="Symbol" w:hAnsi="Symbol" w:hint="default"/>
      </w:rPr>
    </w:lvl>
    <w:lvl w:ilvl="1" w:tplc="EA96454E">
      <w:start w:val="1"/>
      <w:numFmt w:val="bullet"/>
      <w:lvlText w:val=""/>
      <w:lvlJc w:val="left"/>
      <w:pPr>
        <w:tabs>
          <w:tab w:val="num" w:pos="2148"/>
        </w:tabs>
        <w:ind w:left="2148" w:hanging="360"/>
      </w:pPr>
      <w:rPr>
        <w:rFonts w:ascii="Symbol" w:hAnsi="Symbol"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7">
    <w:nsid w:val="434A1D21"/>
    <w:multiLevelType w:val="hybridMultilevel"/>
    <w:tmpl w:val="69C889C2"/>
    <w:lvl w:ilvl="0" w:tplc="C3D663A8">
      <w:start w:val="9"/>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8">
    <w:nsid w:val="4AEE60DB"/>
    <w:multiLevelType w:val="hybridMultilevel"/>
    <w:tmpl w:val="957EB0A8"/>
    <w:lvl w:ilvl="0" w:tplc="C17A1B90">
      <w:start w:val="9"/>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5211F73"/>
    <w:multiLevelType w:val="hybridMultilevel"/>
    <w:tmpl w:val="9D44C826"/>
    <w:lvl w:ilvl="0" w:tplc="0F86E8E4">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8C304A7"/>
    <w:multiLevelType w:val="hybridMultilevel"/>
    <w:tmpl w:val="E6F04316"/>
    <w:lvl w:ilvl="0" w:tplc="103630BE">
      <w:start w:val="1"/>
      <w:numFmt w:val="lowerLetter"/>
      <w:lvlText w:val="%1)"/>
      <w:lvlJc w:val="left"/>
      <w:pPr>
        <w:ind w:left="1002" w:hanging="360"/>
      </w:pPr>
      <w:rPr>
        <w:rFonts w:hint="default"/>
        <w:b w:val="0"/>
      </w:rPr>
    </w:lvl>
    <w:lvl w:ilvl="1" w:tplc="040C0019">
      <w:start w:val="1"/>
      <w:numFmt w:val="lowerLetter"/>
      <w:lvlText w:val="%2."/>
      <w:lvlJc w:val="left"/>
      <w:pPr>
        <w:ind w:left="1722" w:hanging="360"/>
      </w:pPr>
    </w:lvl>
    <w:lvl w:ilvl="2" w:tplc="040C001B" w:tentative="1">
      <w:start w:val="1"/>
      <w:numFmt w:val="lowerRoman"/>
      <w:lvlText w:val="%3."/>
      <w:lvlJc w:val="right"/>
      <w:pPr>
        <w:ind w:left="2442" w:hanging="180"/>
      </w:pPr>
    </w:lvl>
    <w:lvl w:ilvl="3" w:tplc="040C000F" w:tentative="1">
      <w:start w:val="1"/>
      <w:numFmt w:val="decimal"/>
      <w:lvlText w:val="%4."/>
      <w:lvlJc w:val="left"/>
      <w:pPr>
        <w:ind w:left="3162" w:hanging="360"/>
      </w:pPr>
    </w:lvl>
    <w:lvl w:ilvl="4" w:tplc="040C0019" w:tentative="1">
      <w:start w:val="1"/>
      <w:numFmt w:val="lowerLetter"/>
      <w:lvlText w:val="%5."/>
      <w:lvlJc w:val="left"/>
      <w:pPr>
        <w:ind w:left="3882" w:hanging="360"/>
      </w:pPr>
    </w:lvl>
    <w:lvl w:ilvl="5" w:tplc="040C001B" w:tentative="1">
      <w:start w:val="1"/>
      <w:numFmt w:val="lowerRoman"/>
      <w:lvlText w:val="%6."/>
      <w:lvlJc w:val="right"/>
      <w:pPr>
        <w:ind w:left="4602" w:hanging="180"/>
      </w:pPr>
    </w:lvl>
    <w:lvl w:ilvl="6" w:tplc="040C000F" w:tentative="1">
      <w:start w:val="1"/>
      <w:numFmt w:val="decimal"/>
      <w:lvlText w:val="%7."/>
      <w:lvlJc w:val="left"/>
      <w:pPr>
        <w:ind w:left="5322" w:hanging="360"/>
      </w:pPr>
    </w:lvl>
    <w:lvl w:ilvl="7" w:tplc="040C0019" w:tentative="1">
      <w:start w:val="1"/>
      <w:numFmt w:val="lowerLetter"/>
      <w:lvlText w:val="%8."/>
      <w:lvlJc w:val="left"/>
      <w:pPr>
        <w:ind w:left="6042" w:hanging="360"/>
      </w:pPr>
    </w:lvl>
    <w:lvl w:ilvl="8" w:tplc="040C001B" w:tentative="1">
      <w:start w:val="1"/>
      <w:numFmt w:val="lowerRoman"/>
      <w:lvlText w:val="%9."/>
      <w:lvlJc w:val="right"/>
      <w:pPr>
        <w:ind w:left="6762" w:hanging="180"/>
      </w:pPr>
    </w:lvl>
  </w:abstractNum>
  <w:abstractNum w:abstractNumId="22">
    <w:nsid w:val="5B046107"/>
    <w:multiLevelType w:val="multilevel"/>
    <w:tmpl w:val="38D81EB4"/>
    <w:lvl w:ilvl="0">
      <w:start w:val="17"/>
      <w:numFmt w:val="decimal"/>
      <w:lvlText w:val="%1"/>
      <w:lvlJc w:val="left"/>
      <w:pPr>
        <w:ind w:left="465" w:hanging="465"/>
      </w:pPr>
      <w:rPr>
        <w:rFonts w:hint="default"/>
      </w:rPr>
    </w:lvl>
    <w:lvl w:ilvl="1">
      <w:start w:val="3"/>
      <w:numFmt w:val="decimal"/>
      <w:lvlText w:val="%1.%2"/>
      <w:lvlJc w:val="left"/>
      <w:pPr>
        <w:ind w:left="1110" w:hanging="465"/>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23">
    <w:nsid w:val="60D50FD8"/>
    <w:multiLevelType w:val="hybridMultilevel"/>
    <w:tmpl w:val="BEB236EC"/>
    <w:lvl w:ilvl="0" w:tplc="8E1EC244">
      <w:start w:val="1"/>
      <w:numFmt w:val="decimal"/>
      <w:lvlText w:val="%1"/>
      <w:lvlJc w:val="left"/>
      <w:pPr>
        <w:ind w:left="780" w:hanging="360"/>
      </w:pPr>
      <w:rPr>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
    <w:nsid w:val="659F538D"/>
    <w:multiLevelType w:val="hybridMultilevel"/>
    <w:tmpl w:val="1F9E3676"/>
    <w:lvl w:ilvl="0" w:tplc="040C000F">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99F4B98"/>
    <w:multiLevelType w:val="hybridMultilevel"/>
    <w:tmpl w:val="7ED8AA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A1E3EA2"/>
    <w:multiLevelType w:val="hybridMultilevel"/>
    <w:tmpl w:val="5622B162"/>
    <w:lvl w:ilvl="0" w:tplc="9A761EF8">
      <w:start w:val="1"/>
      <w:numFmt w:val="lowerLetter"/>
      <w:lvlText w:val="%1."/>
      <w:lvlJc w:val="left"/>
      <w:pPr>
        <w:tabs>
          <w:tab w:val="num" w:pos="1620"/>
        </w:tabs>
        <w:ind w:left="1620" w:hanging="540"/>
      </w:pPr>
      <w:rPr>
        <w:rFonts w:hint="default"/>
      </w:r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27">
    <w:nsid w:val="6A2444DD"/>
    <w:multiLevelType w:val="hybridMultilevel"/>
    <w:tmpl w:val="338A84EA"/>
    <w:lvl w:ilvl="0" w:tplc="2C866864">
      <w:start w:val="10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B474774"/>
    <w:multiLevelType w:val="hybridMultilevel"/>
    <w:tmpl w:val="312EFBAC"/>
    <w:lvl w:ilvl="0" w:tplc="040C0017">
      <w:start w:val="1"/>
      <w:numFmt w:val="lowerLetter"/>
      <w:pStyle w:val="retrait"/>
      <w:lvlText w:val="%1)"/>
      <w:lvlJc w:val="left"/>
      <w:pPr>
        <w:tabs>
          <w:tab w:val="num" w:pos="1620"/>
        </w:tabs>
        <w:ind w:left="1620" w:hanging="360"/>
      </w:pPr>
      <w:rPr>
        <w:rFonts w:hint="default"/>
        <w:color w:val="000000"/>
      </w:rPr>
    </w:lvl>
    <w:lvl w:ilvl="1" w:tplc="040C0019" w:tentative="1">
      <w:start w:val="1"/>
      <w:numFmt w:val="lowerLetter"/>
      <w:lvlText w:val="%2."/>
      <w:lvlJc w:val="left"/>
      <w:pPr>
        <w:tabs>
          <w:tab w:val="num" w:pos="2340"/>
        </w:tabs>
        <w:ind w:left="2340" w:hanging="360"/>
      </w:pPr>
    </w:lvl>
    <w:lvl w:ilvl="2" w:tplc="040C001B" w:tentative="1">
      <w:start w:val="1"/>
      <w:numFmt w:val="lowerRoman"/>
      <w:lvlText w:val="%3."/>
      <w:lvlJc w:val="right"/>
      <w:pPr>
        <w:tabs>
          <w:tab w:val="num" w:pos="3060"/>
        </w:tabs>
        <w:ind w:left="3060" w:hanging="180"/>
      </w:pPr>
    </w:lvl>
    <w:lvl w:ilvl="3" w:tplc="040C000F" w:tentative="1">
      <w:start w:val="1"/>
      <w:numFmt w:val="decimal"/>
      <w:lvlText w:val="%4."/>
      <w:lvlJc w:val="left"/>
      <w:pPr>
        <w:tabs>
          <w:tab w:val="num" w:pos="3780"/>
        </w:tabs>
        <w:ind w:left="3780" w:hanging="360"/>
      </w:pPr>
    </w:lvl>
    <w:lvl w:ilvl="4" w:tplc="040C0019" w:tentative="1">
      <w:start w:val="1"/>
      <w:numFmt w:val="lowerLetter"/>
      <w:lvlText w:val="%5."/>
      <w:lvlJc w:val="left"/>
      <w:pPr>
        <w:tabs>
          <w:tab w:val="num" w:pos="4500"/>
        </w:tabs>
        <w:ind w:left="4500" w:hanging="360"/>
      </w:pPr>
    </w:lvl>
    <w:lvl w:ilvl="5" w:tplc="040C001B" w:tentative="1">
      <w:start w:val="1"/>
      <w:numFmt w:val="lowerRoman"/>
      <w:lvlText w:val="%6."/>
      <w:lvlJc w:val="right"/>
      <w:pPr>
        <w:tabs>
          <w:tab w:val="num" w:pos="5220"/>
        </w:tabs>
        <w:ind w:left="5220" w:hanging="180"/>
      </w:pPr>
    </w:lvl>
    <w:lvl w:ilvl="6" w:tplc="040C000F" w:tentative="1">
      <w:start w:val="1"/>
      <w:numFmt w:val="decimal"/>
      <w:lvlText w:val="%7."/>
      <w:lvlJc w:val="left"/>
      <w:pPr>
        <w:tabs>
          <w:tab w:val="num" w:pos="5940"/>
        </w:tabs>
        <w:ind w:left="5940" w:hanging="360"/>
      </w:pPr>
    </w:lvl>
    <w:lvl w:ilvl="7" w:tplc="040C0019" w:tentative="1">
      <w:start w:val="1"/>
      <w:numFmt w:val="lowerLetter"/>
      <w:lvlText w:val="%8."/>
      <w:lvlJc w:val="left"/>
      <w:pPr>
        <w:tabs>
          <w:tab w:val="num" w:pos="6660"/>
        </w:tabs>
        <w:ind w:left="6660" w:hanging="360"/>
      </w:pPr>
    </w:lvl>
    <w:lvl w:ilvl="8" w:tplc="040C001B" w:tentative="1">
      <w:start w:val="1"/>
      <w:numFmt w:val="lowerRoman"/>
      <w:lvlText w:val="%9."/>
      <w:lvlJc w:val="right"/>
      <w:pPr>
        <w:tabs>
          <w:tab w:val="num" w:pos="7380"/>
        </w:tabs>
        <w:ind w:left="7380" w:hanging="180"/>
      </w:pPr>
    </w:lvl>
  </w:abstractNum>
  <w:abstractNum w:abstractNumId="29">
    <w:nsid w:val="6D0E13C5"/>
    <w:multiLevelType w:val="hybridMultilevel"/>
    <w:tmpl w:val="9D5EC5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4A95669"/>
    <w:multiLevelType w:val="hybridMultilevel"/>
    <w:tmpl w:val="A15823E0"/>
    <w:lvl w:ilvl="0" w:tplc="040C0001">
      <w:start w:val="1"/>
      <w:numFmt w:val="bullet"/>
      <w:lvlText w:val=""/>
      <w:lvlJc w:val="left"/>
      <w:pPr>
        <w:ind w:left="790" w:hanging="360"/>
      </w:pPr>
      <w:rPr>
        <w:rFonts w:ascii="Symbol" w:hAnsi="Symbol"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31">
    <w:nsid w:val="75033560"/>
    <w:multiLevelType w:val="hybridMultilevel"/>
    <w:tmpl w:val="92DA607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5213723"/>
    <w:multiLevelType w:val="hybridMultilevel"/>
    <w:tmpl w:val="A3383BFC"/>
    <w:lvl w:ilvl="0" w:tplc="90D6FA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67B2C76"/>
    <w:multiLevelType w:val="hybridMultilevel"/>
    <w:tmpl w:val="FFFFFFFF"/>
    <w:lvl w:ilvl="0" w:tplc="B7DE5C38">
      <w:start w:val="1"/>
      <w:numFmt w:val="bullet"/>
      <w:lvlText w:val="-"/>
      <w:lvlJc w:val="left"/>
      <w:pPr>
        <w:ind w:left="12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34540140">
      <w:start w:val="1"/>
      <w:numFmt w:val="bullet"/>
      <w:lvlText w:val="o"/>
      <w:lvlJc w:val="left"/>
      <w:pPr>
        <w:ind w:left="200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66122842">
      <w:start w:val="1"/>
      <w:numFmt w:val="bullet"/>
      <w:lvlText w:val="▪"/>
      <w:lvlJc w:val="left"/>
      <w:pPr>
        <w:ind w:left="272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C78CD3B0">
      <w:start w:val="1"/>
      <w:numFmt w:val="bullet"/>
      <w:lvlText w:val="•"/>
      <w:lvlJc w:val="left"/>
      <w:pPr>
        <w:ind w:left="344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A2F05856">
      <w:start w:val="1"/>
      <w:numFmt w:val="bullet"/>
      <w:lvlText w:val="o"/>
      <w:lvlJc w:val="left"/>
      <w:pPr>
        <w:ind w:left="416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5EA68152">
      <w:start w:val="1"/>
      <w:numFmt w:val="bullet"/>
      <w:lvlText w:val="▪"/>
      <w:lvlJc w:val="left"/>
      <w:pPr>
        <w:ind w:left="488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D3046B8">
      <w:start w:val="1"/>
      <w:numFmt w:val="bullet"/>
      <w:lvlText w:val="•"/>
      <w:lvlJc w:val="left"/>
      <w:pPr>
        <w:ind w:left="560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6F243F30">
      <w:start w:val="1"/>
      <w:numFmt w:val="bullet"/>
      <w:lvlText w:val="o"/>
      <w:lvlJc w:val="left"/>
      <w:pPr>
        <w:ind w:left="632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63F2B992">
      <w:start w:val="1"/>
      <w:numFmt w:val="bullet"/>
      <w:lvlText w:val="▪"/>
      <w:lvlJc w:val="left"/>
      <w:pPr>
        <w:ind w:left="704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4">
    <w:nsid w:val="776E1005"/>
    <w:multiLevelType w:val="hybridMultilevel"/>
    <w:tmpl w:val="EFCC1A7E"/>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nsid w:val="7D30707B"/>
    <w:multiLevelType w:val="hybridMultilevel"/>
    <w:tmpl w:val="0CC411FC"/>
    <w:lvl w:ilvl="0" w:tplc="1078365E">
      <w:start w:val="3"/>
      <w:numFmt w:val="bullet"/>
      <w:lvlText w:val="-"/>
      <w:lvlJc w:val="left"/>
      <w:pPr>
        <w:tabs>
          <w:tab w:val="num" w:pos="1065"/>
        </w:tabs>
        <w:ind w:left="1065" w:hanging="360"/>
      </w:pPr>
      <w:rPr>
        <w:rFonts w:ascii="Times New Roman" w:eastAsia="Times New Roman" w:hAnsi="Times New Roman" w:cs="Tahoma"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6">
    <w:nsid w:val="7FAF1F89"/>
    <w:multiLevelType w:val="hybridMultilevel"/>
    <w:tmpl w:val="4FD65C12"/>
    <w:lvl w:ilvl="0" w:tplc="BF6048C0">
      <w:start w:val="3"/>
      <w:numFmt w:val="bullet"/>
      <w:lvlText w:val="–"/>
      <w:lvlJc w:val="left"/>
      <w:pPr>
        <w:ind w:left="720" w:hanging="360"/>
      </w:pPr>
      <w:rPr>
        <w:rFonts w:ascii="Garamond" w:eastAsiaTheme="minorHAnsi"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28"/>
  </w:num>
  <w:num w:numId="3">
    <w:abstractNumId w:val="8"/>
  </w:num>
  <w:num w:numId="4">
    <w:abstractNumId w:val="5"/>
  </w:num>
  <w:num w:numId="5">
    <w:abstractNumId w:val="19"/>
  </w:num>
  <w:num w:numId="6">
    <w:abstractNumId w:val="18"/>
  </w:num>
  <w:num w:numId="7">
    <w:abstractNumId w:val="14"/>
  </w:num>
  <w:num w:numId="8">
    <w:abstractNumId w:val="11"/>
  </w:num>
  <w:num w:numId="9">
    <w:abstractNumId w:val="30"/>
  </w:num>
  <w:num w:numId="10">
    <w:abstractNumId w:val="4"/>
  </w:num>
  <w:num w:numId="11">
    <w:abstractNumId w:val="32"/>
  </w:num>
  <w:num w:numId="12">
    <w:abstractNumId w:val="0"/>
  </w:num>
  <w:num w:numId="13">
    <w:abstractNumId w:val="27"/>
  </w:num>
  <w:num w:numId="14">
    <w:abstractNumId w:val="26"/>
  </w:num>
  <w:num w:numId="15">
    <w:abstractNumId w:val="35"/>
  </w:num>
  <w:num w:numId="16">
    <w:abstractNumId w:val="3"/>
  </w:num>
  <w:num w:numId="17">
    <w:abstractNumId w:val="17"/>
  </w:num>
  <w:num w:numId="18">
    <w:abstractNumId w:val="16"/>
  </w:num>
  <w:num w:numId="19">
    <w:abstractNumId w:val="13"/>
  </w:num>
  <w:num w:numId="20">
    <w:abstractNumId w:val="22"/>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6"/>
  </w:num>
  <w:num w:numId="26">
    <w:abstractNumId w:val="2"/>
  </w:num>
  <w:num w:numId="27">
    <w:abstractNumId w:val="20"/>
  </w:num>
  <w:num w:numId="28">
    <w:abstractNumId w:val="12"/>
  </w:num>
  <w:num w:numId="29">
    <w:abstractNumId w:val="21"/>
  </w:num>
  <w:num w:numId="30">
    <w:abstractNumId w:val="9"/>
  </w:num>
  <w:num w:numId="31">
    <w:abstractNumId w:val="36"/>
  </w:num>
  <w:num w:numId="32">
    <w:abstractNumId w:val="24"/>
  </w:num>
  <w:num w:numId="33">
    <w:abstractNumId w:val="10"/>
  </w:num>
  <w:num w:numId="34">
    <w:abstractNumId w:val="29"/>
  </w:num>
  <w:num w:numId="35">
    <w:abstractNumId w:val="25"/>
  </w:num>
  <w:num w:numId="36">
    <w:abstractNumId w:val="33"/>
  </w:num>
  <w:num w:numId="37">
    <w:abstractNumId w:val="1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hdrShapeDefaults>
    <o:shapedefaults v:ext="edit" spidmax="26626"/>
  </w:hdrShapeDefaults>
  <w:footnotePr>
    <w:footnote w:id="0"/>
    <w:footnote w:id="1"/>
  </w:footnotePr>
  <w:endnotePr>
    <w:endnote w:id="0"/>
    <w:endnote w:id="1"/>
  </w:endnotePr>
  <w:compat/>
  <w:rsids>
    <w:rsidRoot w:val="00FD7F60"/>
    <w:rsid w:val="00002EF1"/>
    <w:rsid w:val="0001223E"/>
    <w:rsid w:val="000203A9"/>
    <w:rsid w:val="00022700"/>
    <w:rsid w:val="00030BAA"/>
    <w:rsid w:val="000361E1"/>
    <w:rsid w:val="00036EA5"/>
    <w:rsid w:val="00037D89"/>
    <w:rsid w:val="00044839"/>
    <w:rsid w:val="0004587E"/>
    <w:rsid w:val="00046049"/>
    <w:rsid w:val="00050C76"/>
    <w:rsid w:val="00056A8C"/>
    <w:rsid w:val="00060AD3"/>
    <w:rsid w:val="00073FA5"/>
    <w:rsid w:val="0008224F"/>
    <w:rsid w:val="00085425"/>
    <w:rsid w:val="00086B28"/>
    <w:rsid w:val="00091A03"/>
    <w:rsid w:val="00093088"/>
    <w:rsid w:val="000A0382"/>
    <w:rsid w:val="000A4328"/>
    <w:rsid w:val="000A5AF8"/>
    <w:rsid w:val="000A6396"/>
    <w:rsid w:val="000A7588"/>
    <w:rsid w:val="000B601C"/>
    <w:rsid w:val="000C0DF4"/>
    <w:rsid w:val="000C62E9"/>
    <w:rsid w:val="000D22BE"/>
    <w:rsid w:val="000D362D"/>
    <w:rsid w:val="000D6467"/>
    <w:rsid w:val="000D7F9A"/>
    <w:rsid w:val="000E3FCF"/>
    <w:rsid w:val="000E441B"/>
    <w:rsid w:val="000F3934"/>
    <w:rsid w:val="00101A46"/>
    <w:rsid w:val="00103559"/>
    <w:rsid w:val="00104384"/>
    <w:rsid w:val="00112A0F"/>
    <w:rsid w:val="0012382E"/>
    <w:rsid w:val="001332BF"/>
    <w:rsid w:val="00141737"/>
    <w:rsid w:val="00143D40"/>
    <w:rsid w:val="00145771"/>
    <w:rsid w:val="00150C4F"/>
    <w:rsid w:val="00155565"/>
    <w:rsid w:val="0016091C"/>
    <w:rsid w:val="001663EB"/>
    <w:rsid w:val="0018217F"/>
    <w:rsid w:val="001A6338"/>
    <w:rsid w:val="001A7C54"/>
    <w:rsid w:val="001B35B7"/>
    <w:rsid w:val="001B5F0F"/>
    <w:rsid w:val="001C7BF5"/>
    <w:rsid w:val="001F5687"/>
    <w:rsid w:val="001F5A6A"/>
    <w:rsid w:val="00200960"/>
    <w:rsid w:val="002078E5"/>
    <w:rsid w:val="00215B71"/>
    <w:rsid w:val="002207E6"/>
    <w:rsid w:val="00221ACA"/>
    <w:rsid w:val="00232A51"/>
    <w:rsid w:val="0023647E"/>
    <w:rsid w:val="002416BE"/>
    <w:rsid w:val="002510D0"/>
    <w:rsid w:val="0025676E"/>
    <w:rsid w:val="00264CE9"/>
    <w:rsid w:val="00266BBA"/>
    <w:rsid w:val="00271BF3"/>
    <w:rsid w:val="00272001"/>
    <w:rsid w:val="00282758"/>
    <w:rsid w:val="002858B5"/>
    <w:rsid w:val="00290465"/>
    <w:rsid w:val="00290936"/>
    <w:rsid w:val="002A126B"/>
    <w:rsid w:val="002A1C3B"/>
    <w:rsid w:val="002A2B14"/>
    <w:rsid w:val="002A3A22"/>
    <w:rsid w:val="002B62B7"/>
    <w:rsid w:val="002C0133"/>
    <w:rsid w:val="002C0D8C"/>
    <w:rsid w:val="002C7713"/>
    <w:rsid w:val="002D59AD"/>
    <w:rsid w:val="002F40F9"/>
    <w:rsid w:val="00304024"/>
    <w:rsid w:val="00310808"/>
    <w:rsid w:val="003118F1"/>
    <w:rsid w:val="003168C1"/>
    <w:rsid w:val="00316C20"/>
    <w:rsid w:val="0032540E"/>
    <w:rsid w:val="00331B14"/>
    <w:rsid w:val="00337F5C"/>
    <w:rsid w:val="00342298"/>
    <w:rsid w:val="00345AB4"/>
    <w:rsid w:val="00352C3B"/>
    <w:rsid w:val="00353DA9"/>
    <w:rsid w:val="00360165"/>
    <w:rsid w:val="00360615"/>
    <w:rsid w:val="0036483B"/>
    <w:rsid w:val="0037280B"/>
    <w:rsid w:val="00376242"/>
    <w:rsid w:val="00397C58"/>
    <w:rsid w:val="003A0180"/>
    <w:rsid w:val="003A7A94"/>
    <w:rsid w:val="003B0D57"/>
    <w:rsid w:val="003C078F"/>
    <w:rsid w:val="003C2569"/>
    <w:rsid w:val="003C4E48"/>
    <w:rsid w:val="003D117A"/>
    <w:rsid w:val="003D1D72"/>
    <w:rsid w:val="003D2A35"/>
    <w:rsid w:val="003E0E03"/>
    <w:rsid w:val="003E12B8"/>
    <w:rsid w:val="003E5FFC"/>
    <w:rsid w:val="003F15EC"/>
    <w:rsid w:val="00410DA6"/>
    <w:rsid w:val="00412A66"/>
    <w:rsid w:val="00417F44"/>
    <w:rsid w:val="0042132D"/>
    <w:rsid w:val="00422F21"/>
    <w:rsid w:val="00422F62"/>
    <w:rsid w:val="00432D7D"/>
    <w:rsid w:val="004400AD"/>
    <w:rsid w:val="00441C5D"/>
    <w:rsid w:val="00444CEC"/>
    <w:rsid w:val="00451CE0"/>
    <w:rsid w:val="0045644D"/>
    <w:rsid w:val="00472728"/>
    <w:rsid w:val="004765BA"/>
    <w:rsid w:val="00492786"/>
    <w:rsid w:val="004976E3"/>
    <w:rsid w:val="004A637D"/>
    <w:rsid w:val="004A7D95"/>
    <w:rsid w:val="004C5EAE"/>
    <w:rsid w:val="004C6328"/>
    <w:rsid w:val="004D133E"/>
    <w:rsid w:val="004D217E"/>
    <w:rsid w:val="004D3BD2"/>
    <w:rsid w:val="004D3CFF"/>
    <w:rsid w:val="004E1954"/>
    <w:rsid w:val="004E5C09"/>
    <w:rsid w:val="004F7A51"/>
    <w:rsid w:val="00510A5A"/>
    <w:rsid w:val="00510E2F"/>
    <w:rsid w:val="0051422E"/>
    <w:rsid w:val="00523A1F"/>
    <w:rsid w:val="0052700B"/>
    <w:rsid w:val="0053093C"/>
    <w:rsid w:val="00536680"/>
    <w:rsid w:val="00536955"/>
    <w:rsid w:val="0054051F"/>
    <w:rsid w:val="00540B6B"/>
    <w:rsid w:val="005416DD"/>
    <w:rsid w:val="00543076"/>
    <w:rsid w:val="005530A2"/>
    <w:rsid w:val="00556E61"/>
    <w:rsid w:val="00557073"/>
    <w:rsid w:val="0055709F"/>
    <w:rsid w:val="00563C63"/>
    <w:rsid w:val="00567419"/>
    <w:rsid w:val="0057466D"/>
    <w:rsid w:val="00586862"/>
    <w:rsid w:val="00587BC5"/>
    <w:rsid w:val="0059211E"/>
    <w:rsid w:val="00595E0D"/>
    <w:rsid w:val="00597DF9"/>
    <w:rsid w:val="005A5B65"/>
    <w:rsid w:val="005C0401"/>
    <w:rsid w:val="005C3336"/>
    <w:rsid w:val="005D1917"/>
    <w:rsid w:val="005D2881"/>
    <w:rsid w:val="005D5A95"/>
    <w:rsid w:val="005D67A4"/>
    <w:rsid w:val="005F4A25"/>
    <w:rsid w:val="005F776A"/>
    <w:rsid w:val="005F7A65"/>
    <w:rsid w:val="00605468"/>
    <w:rsid w:val="00605631"/>
    <w:rsid w:val="0060722E"/>
    <w:rsid w:val="006258E7"/>
    <w:rsid w:val="00625A8E"/>
    <w:rsid w:val="00630DFC"/>
    <w:rsid w:val="00631599"/>
    <w:rsid w:val="00631C77"/>
    <w:rsid w:val="006320D4"/>
    <w:rsid w:val="00635824"/>
    <w:rsid w:val="0064719E"/>
    <w:rsid w:val="00652797"/>
    <w:rsid w:val="00653911"/>
    <w:rsid w:val="00671ACA"/>
    <w:rsid w:val="0067555B"/>
    <w:rsid w:val="0067768F"/>
    <w:rsid w:val="00682A7C"/>
    <w:rsid w:val="00684EBA"/>
    <w:rsid w:val="006850C6"/>
    <w:rsid w:val="0068689D"/>
    <w:rsid w:val="006A67E3"/>
    <w:rsid w:val="006A7726"/>
    <w:rsid w:val="006B08C7"/>
    <w:rsid w:val="006B7D76"/>
    <w:rsid w:val="006C222C"/>
    <w:rsid w:val="006C7970"/>
    <w:rsid w:val="006D2404"/>
    <w:rsid w:val="006E3C7D"/>
    <w:rsid w:val="006E74C3"/>
    <w:rsid w:val="006F610A"/>
    <w:rsid w:val="00703AAC"/>
    <w:rsid w:val="007074B0"/>
    <w:rsid w:val="00713965"/>
    <w:rsid w:val="00715DD8"/>
    <w:rsid w:val="00724706"/>
    <w:rsid w:val="00737063"/>
    <w:rsid w:val="007523B5"/>
    <w:rsid w:val="00756333"/>
    <w:rsid w:val="007563B4"/>
    <w:rsid w:val="00761E58"/>
    <w:rsid w:val="00762BAB"/>
    <w:rsid w:val="00763817"/>
    <w:rsid w:val="00765A9E"/>
    <w:rsid w:val="00767583"/>
    <w:rsid w:val="00781406"/>
    <w:rsid w:val="00783ADF"/>
    <w:rsid w:val="00796455"/>
    <w:rsid w:val="007A13BE"/>
    <w:rsid w:val="007A54DF"/>
    <w:rsid w:val="007B6BA9"/>
    <w:rsid w:val="007C3F82"/>
    <w:rsid w:val="007C7240"/>
    <w:rsid w:val="007C7BAA"/>
    <w:rsid w:val="007E57D3"/>
    <w:rsid w:val="007E5A4D"/>
    <w:rsid w:val="007E605B"/>
    <w:rsid w:val="007E6480"/>
    <w:rsid w:val="007F31EA"/>
    <w:rsid w:val="00804C6E"/>
    <w:rsid w:val="008153FB"/>
    <w:rsid w:val="00816458"/>
    <w:rsid w:val="00826C25"/>
    <w:rsid w:val="00831294"/>
    <w:rsid w:val="00831690"/>
    <w:rsid w:val="00831AE0"/>
    <w:rsid w:val="00836055"/>
    <w:rsid w:val="00842497"/>
    <w:rsid w:val="00842822"/>
    <w:rsid w:val="0084378D"/>
    <w:rsid w:val="0085410E"/>
    <w:rsid w:val="008559F1"/>
    <w:rsid w:val="008679DF"/>
    <w:rsid w:val="0087229C"/>
    <w:rsid w:val="00876071"/>
    <w:rsid w:val="00883101"/>
    <w:rsid w:val="00883F1E"/>
    <w:rsid w:val="008B3900"/>
    <w:rsid w:val="008B6920"/>
    <w:rsid w:val="008B775A"/>
    <w:rsid w:val="008C36E3"/>
    <w:rsid w:val="008D3233"/>
    <w:rsid w:val="008D69A4"/>
    <w:rsid w:val="008E09D8"/>
    <w:rsid w:val="008F158A"/>
    <w:rsid w:val="008F35BB"/>
    <w:rsid w:val="00910711"/>
    <w:rsid w:val="00911C94"/>
    <w:rsid w:val="00913E53"/>
    <w:rsid w:val="00916AEE"/>
    <w:rsid w:val="00916F65"/>
    <w:rsid w:val="00922C52"/>
    <w:rsid w:val="00923217"/>
    <w:rsid w:val="00926560"/>
    <w:rsid w:val="009316CD"/>
    <w:rsid w:val="009357F0"/>
    <w:rsid w:val="00935CDA"/>
    <w:rsid w:val="00941EB9"/>
    <w:rsid w:val="00942877"/>
    <w:rsid w:val="00952187"/>
    <w:rsid w:val="00956778"/>
    <w:rsid w:val="00961788"/>
    <w:rsid w:val="00964233"/>
    <w:rsid w:val="00964BF8"/>
    <w:rsid w:val="009663A8"/>
    <w:rsid w:val="00971F4D"/>
    <w:rsid w:val="00973A59"/>
    <w:rsid w:val="00992D7C"/>
    <w:rsid w:val="0099477F"/>
    <w:rsid w:val="009958F7"/>
    <w:rsid w:val="009A122F"/>
    <w:rsid w:val="009A3DFF"/>
    <w:rsid w:val="009A68E0"/>
    <w:rsid w:val="009B5F85"/>
    <w:rsid w:val="009C20FB"/>
    <w:rsid w:val="009C2170"/>
    <w:rsid w:val="009D175F"/>
    <w:rsid w:val="009D29B8"/>
    <w:rsid w:val="009E0D93"/>
    <w:rsid w:val="009E329E"/>
    <w:rsid w:val="009E75C3"/>
    <w:rsid w:val="00A0235C"/>
    <w:rsid w:val="00A0678E"/>
    <w:rsid w:val="00A072BD"/>
    <w:rsid w:val="00A079F6"/>
    <w:rsid w:val="00A14032"/>
    <w:rsid w:val="00A164EF"/>
    <w:rsid w:val="00A20258"/>
    <w:rsid w:val="00A218A2"/>
    <w:rsid w:val="00A26FA9"/>
    <w:rsid w:val="00A3077F"/>
    <w:rsid w:val="00A456D6"/>
    <w:rsid w:val="00A63915"/>
    <w:rsid w:val="00A67843"/>
    <w:rsid w:val="00A827EB"/>
    <w:rsid w:val="00A8482F"/>
    <w:rsid w:val="00A86135"/>
    <w:rsid w:val="00A94487"/>
    <w:rsid w:val="00AA6BA8"/>
    <w:rsid w:val="00AB6FBD"/>
    <w:rsid w:val="00AC292E"/>
    <w:rsid w:val="00AC2962"/>
    <w:rsid w:val="00AC40BD"/>
    <w:rsid w:val="00AC4414"/>
    <w:rsid w:val="00AC5B89"/>
    <w:rsid w:val="00AC73AC"/>
    <w:rsid w:val="00AD4940"/>
    <w:rsid w:val="00AD793B"/>
    <w:rsid w:val="00AE0E9F"/>
    <w:rsid w:val="00AE426D"/>
    <w:rsid w:val="00AF06C4"/>
    <w:rsid w:val="00AF0849"/>
    <w:rsid w:val="00AF1D37"/>
    <w:rsid w:val="00AF2FBE"/>
    <w:rsid w:val="00B00C3E"/>
    <w:rsid w:val="00B05938"/>
    <w:rsid w:val="00B13CF9"/>
    <w:rsid w:val="00B14603"/>
    <w:rsid w:val="00B16751"/>
    <w:rsid w:val="00B1735D"/>
    <w:rsid w:val="00B27D67"/>
    <w:rsid w:val="00B321FC"/>
    <w:rsid w:val="00B3560A"/>
    <w:rsid w:val="00B376C4"/>
    <w:rsid w:val="00B43CCE"/>
    <w:rsid w:val="00B442B9"/>
    <w:rsid w:val="00B472A5"/>
    <w:rsid w:val="00B62BF0"/>
    <w:rsid w:val="00B65838"/>
    <w:rsid w:val="00B659A5"/>
    <w:rsid w:val="00B65EB7"/>
    <w:rsid w:val="00B6758D"/>
    <w:rsid w:val="00B70ACE"/>
    <w:rsid w:val="00B727F1"/>
    <w:rsid w:val="00B75C6B"/>
    <w:rsid w:val="00B77750"/>
    <w:rsid w:val="00B8292F"/>
    <w:rsid w:val="00B87087"/>
    <w:rsid w:val="00B94344"/>
    <w:rsid w:val="00BA43A0"/>
    <w:rsid w:val="00BA5BE7"/>
    <w:rsid w:val="00BA735B"/>
    <w:rsid w:val="00BB1B11"/>
    <w:rsid w:val="00BB423E"/>
    <w:rsid w:val="00BC0BAE"/>
    <w:rsid w:val="00BC6538"/>
    <w:rsid w:val="00BC6861"/>
    <w:rsid w:val="00BC7E86"/>
    <w:rsid w:val="00BE0F66"/>
    <w:rsid w:val="00BE57E2"/>
    <w:rsid w:val="00BE6476"/>
    <w:rsid w:val="00BE6934"/>
    <w:rsid w:val="00BF27AF"/>
    <w:rsid w:val="00BF39D9"/>
    <w:rsid w:val="00BF67C9"/>
    <w:rsid w:val="00C0580F"/>
    <w:rsid w:val="00C06058"/>
    <w:rsid w:val="00C179DD"/>
    <w:rsid w:val="00C179ED"/>
    <w:rsid w:val="00C206E9"/>
    <w:rsid w:val="00C30316"/>
    <w:rsid w:val="00C30D27"/>
    <w:rsid w:val="00C33850"/>
    <w:rsid w:val="00C3445B"/>
    <w:rsid w:val="00C352DD"/>
    <w:rsid w:val="00C40318"/>
    <w:rsid w:val="00C429A1"/>
    <w:rsid w:val="00C43094"/>
    <w:rsid w:val="00C44CF2"/>
    <w:rsid w:val="00C45A65"/>
    <w:rsid w:val="00C552DF"/>
    <w:rsid w:val="00C76D25"/>
    <w:rsid w:val="00C86E2B"/>
    <w:rsid w:val="00C956A5"/>
    <w:rsid w:val="00CA030C"/>
    <w:rsid w:val="00CA3754"/>
    <w:rsid w:val="00CA6DB4"/>
    <w:rsid w:val="00CB6E82"/>
    <w:rsid w:val="00CC0EB4"/>
    <w:rsid w:val="00CD119F"/>
    <w:rsid w:val="00CD13E8"/>
    <w:rsid w:val="00CD3302"/>
    <w:rsid w:val="00CD3ED9"/>
    <w:rsid w:val="00CD56A4"/>
    <w:rsid w:val="00CD6891"/>
    <w:rsid w:val="00CF0405"/>
    <w:rsid w:val="00CF12F0"/>
    <w:rsid w:val="00CF2024"/>
    <w:rsid w:val="00CF2BF3"/>
    <w:rsid w:val="00CF54FD"/>
    <w:rsid w:val="00D076CD"/>
    <w:rsid w:val="00D11DA6"/>
    <w:rsid w:val="00D15F8C"/>
    <w:rsid w:val="00D20B40"/>
    <w:rsid w:val="00D21931"/>
    <w:rsid w:val="00D228B2"/>
    <w:rsid w:val="00D30F75"/>
    <w:rsid w:val="00D3757A"/>
    <w:rsid w:val="00D37BCA"/>
    <w:rsid w:val="00D47E59"/>
    <w:rsid w:val="00D51CAD"/>
    <w:rsid w:val="00D52313"/>
    <w:rsid w:val="00D5402A"/>
    <w:rsid w:val="00D6750D"/>
    <w:rsid w:val="00D73B3F"/>
    <w:rsid w:val="00D75E16"/>
    <w:rsid w:val="00D76012"/>
    <w:rsid w:val="00D77C32"/>
    <w:rsid w:val="00D802B2"/>
    <w:rsid w:val="00D8289B"/>
    <w:rsid w:val="00D86F91"/>
    <w:rsid w:val="00DA2248"/>
    <w:rsid w:val="00DA550F"/>
    <w:rsid w:val="00DB4DE7"/>
    <w:rsid w:val="00DB6911"/>
    <w:rsid w:val="00DC076D"/>
    <w:rsid w:val="00DC46C0"/>
    <w:rsid w:val="00DD0CDF"/>
    <w:rsid w:val="00DD2591"/>
    <w:rsid w:val="00DD55FE"/>
    <w:rsid w:val="00DE01AA"/>
    <w:rsid w:val="00DE0A65"/>
    <w:rsid w:val="00DE1882"/>
    <w:rsid w:val="00DF1A92"/>
    <w:rsid w:val="00E12DBF"/>
    <w:rsid w:val="00E24CED"/>
    <w:rsid w:val="00E45FA3"/>
    <w:rsid w:val="00E50636"/>
    <w:rsid w:val="00E55093"/>
    <w:rsid w:val="00E60DD7"/>
    <w:rsid w:val="00E6609D"/>
    <w:rsid w:val="00E726D0"/>
    <w:rsid w:val="00E81BCC"/>
    <w:rsid w:val="00E83F21"/>
    <w:rsid w:val="00E8420F"/>
    <w:rsid w:val="00E85C2A"/>
    <w:rsid w:val="00E90D9E"/>
    <w:rsid w:val="00E951FD"/>
    <w:rsid w:val="00EA7DAE"/>
    <w:rsid w:val="00EB7111"/>
    <w:rsid w:val="00EC5970"/>
    <w:rsid w:val="00EC6EE0"/>
    <w:rsid w:val="00ED7747"/>
    <w:rsid w:val="00EE05C1"/>
    <w:rsid w:val="00EE1401"/>
    <w:rsid w:val="00EE33C6"/>
    <w:rsid w:val="00EF156B"/>
    <w:rsid w:val="00EF1DC1"/>
    <w:rsid w:val="00EF5BE4"/>
    <w:rsid w:val="00F02A35"/>
    <w:rsid w:val="00F05979"/>
    <w:rsid w:val="00F122B1"/>
    <w:rsid w:val="00F158D7"/>
    <w:rsid w:val="00F2170B"/>
    <w:rsid w:val="00F22CDB"/>
    <w:rsid w:val="00F311F9"/>
    <w:rsid w:val="00F37693"/>
    <w:rsid w:val="00F41BA4"/>
    <w:rsid w:val="00F42FB7"/>
    <w:rsid w:val="00F47A1A"/>
    <w:rsid w:val="00F51105"/>
    <w:rsid w:val="00F52129"/>
    <w:rsid w:val="00F54DE4"/>
    <w:rsid w:val="00F62041"/>
    <w:rsid w:val="00F65895"/>
    <w:rsid w:val="00F7430C"/>
    <w:rsid w:val="00F8298A"/>
    <w:rsid w:val="00F8528D"/>
    <w:rsid w:val="00F94DC1"/>
    <w:rsid w:val="00FA3325"/>
    <w:rsid w:val="00FA5BAD"/>
    <w:rsid w:val="00FB32DB"/>
    <w:rsid w:val="00FB4C7B"/>
    <w:rsid w:val="00FC72FB"/>
    <w:rsid w:val="00FD7F6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line number" w:uiPriority="0"/>
    <w:lsdException w:name="page number" w:uiPriority="0"/>
    <w:lsdException w:name="toa heading"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F60"/>
    <w:pPr>
      <w:spacing w:after="160" w:line="259" w:lineRule="auto"/>
    </w:pPr>
  </w:style>
  <w:style w:type="paragraph" w:styleId="Titre1">
    <w:name w:val="heading 1"/>
    <w:basedOn w:val="Normal"/>
    <w:next w:val="Normal"/>
    <w:link w:val="Titre1Car"/>
    <w:qFormat/>
    <w:rsid w:val="00FD7F60"/>
    <w:pPr>
      <w:keepNext/>
      <w:keepLines/>
      <w:spacing w:before="400" w:after="40" w:line="240" w:lineRule="auto"/>
      <w:outlineLvl w:val="0"/>
    </w:pPr>
    <w:rPr>
      <w:rFonts w:ascii="Calibri Light" w:eastAsia="Times New Roman" w:hAnsi="Calibri Light" w:cs="Times New Roman"/>
      <w:color w:val="1F4E79"/>
      <w:sz w:val="36"/>
      <w:szCs w:val="36"/>
    </w:rPr>
  </w:style>
  <w:style w:type="paragraph" w:styleId="Titre2">
    <w:name w:val="heading 2"/>
    <w:basedOn w:val="Normal"/>
    <w:next w:val="Normal"/>
    <w:link w:val="Titre2Car"/>
    <w:unhideWhenUsed/>
    <w:qFormat/>
    <w:rsid w:val="00FD7F60"/>
    <w:pPr>
      <w:keepNext/>
      <w:keepLines/>
      <w:spacing w:before="40" w:after="0" w:line="240" w:lineRule="auto"/>
      <w:outlineLvl w:val="1"/>
    </w:pPr>
    <w:rPr>
      <w:rFonts w:ascii="Calibri Light" w:eastAsia="Times New Roman" w:hAnsi="Calibri Light" w:cs="Times New Roman"/>
      <w:color w:val="2E74B5"/>
      <w:sz w:val="32"/>
      <w:szCs w:val="32"/>
    </w:rPr>
  </w:style>
  <w:style w:type="paragraph" w:styleId="Titre3">
    <w:name w:val="heading 3"/>
    <w:basedOn w:val="Normal"/>
    <w:next w:val="Normal"/>
    <w:link w:val="Titre3Car"/>
    <w:unhideWhenUsed/>
    <w:qFormat/>
    <w:rsid w:val="00FD7F60"/>
    <w:pPr>
      <w:keepNext/>
      <w:keepLines/>
      <w:spacing w:before="40" w:after="0" w:line="240" w:lineRule="auto"/>
      <w:outlineLvl w:val="2"/>
    </w:pPr>
    <w:rPr>
      <w:rFonts w:ascii="Calibri Light" w:eastAsia="Times New Roman" w:hAnsi="Calibri Light" w:cs="Times New Roman"/>
      <w:color w:val="2E74B5"/>
      <w:sz w:val="28"/>
      <w:szCs w:val="28"/>
    </w:rPr>
  </w:style>
  <w:style w:type="paragraph" w:styleId="Titre4">
    <w:name w:val="heading 4"/>
    <w:basedOn w:val="Normal"/>
    <w:next w:val="Normal"/>
    <w:link w:val="Titre4Car"/>
    <w:unhideWhenUsed/>
    <w:qFormat/>
    <w:rsid w:val="00FD7F60"/>
    <w:pPr>
      <w:keepNext/>
      <w:keepLines/>
      <w:spacing w:before="40" w:after="0"/>
      <w:outlineLvl w:val="3"/>
    </w:pPr>
    <w:rPr>
      <w:rFonts w:ascii="Calibri Light" w:eastAsia="Times New Roman" w:hAnsi="Calibri Light" w:cs="Times New Roman"/>
      <w:color w:val="2E74B5"/>
      <w:sz w:val="24"/>
      <w:szCs w:val="24"/>
    </w:rPr>
  </w:style>
  <w:style w:type="paragraph" w:styleId="Titre5">
    <w:name w:val="heading 5"/>
    <w:basedOn w:val="Normal"/>
    <w:next w:val="Normal"/>
    <w:link w:val="Titre5Car"/>
    <w:unhideWhenUsed/>
    <w:qFormat/>
    <w:rsid w:val="00FD7F60"/>
    <w:pPr>
      <w:keepNext/>
      <w:keepLines/>
      <w:spacing w:before="40" w:after="0"/>
      <w:outlineLvl w:val="4"/>
    </w:pPr>
    <w:rPr>
      <w:rFonts w:ascii="Calibri Light" w:eastAsia="Times New Roman" w:hAnsi="Calibri Light" w:cs="Times New Roman"/>
      <w:caps/>
      <w:color w:val="2E74B5"/>
      <w:sz w:val="20"/>
      <w:szCs w:val="20"/>
    </w:rPr>
  </w:style>
  <w:style w:type="paragraph" w:styleId="Titre6">
    <w:name w:val="heading 6"/>
    <w:basedOn w:val="Normal"/>
    <w:next w:val="Normal"/>
    <w:link w:val="Titre6Car"/>
    <w:unhideWhenUsed/>
    <w:qFormat/>
    <w:rsid w:val="00FD7F60"/>
    <w:pPr>
      <w:keepNext/>
      <w:keepLines/>
      <w:spacing w:before="40" w:after="0"/>
      <w:outlineLvl w:val="5"/>
    </w:pPr>
    <w:rPr>
      <w:rFonts w:ascii="Calibri Light" w:eastAsia="Times New Roman" w:hAnsi="Calibri Light" w:cs="Times New Roman"/>
      <w:i/>
      <w:iCs/>
      <w:caps/>
      <w:color w:val="1F4E79"/>
      <w:sz w:val="20"/>
      <w:szCs w:val="20"/>
    </w:rPr>
  </w:style>
  <w:style w:type="paragraph" w:styleId="Titre7">
    <w:name w:val="heading 7"/>
    <w:basedOn w:val="Normal"/>
    <w:next w:val="Normal"/>
    <w:link w:val="Titre7Car"/>
    <w:unhideWhenUsed/>
    <w:qFormat/>
    <w:rsid w:val="00FD7F60"/>
    <w:pPr>
      <w:keepNext/>
      <w:keepLines/>
      <w:spacing w:before="40" w:after="0"/>
      <w:outlineLvl w:val="6"/>
    </w:pPr>
    <w:rPr>
      <w:rFonts w:ascii="Calibri Light" w:eastAsia="Times New Roman" w:hAnsi="Calibri Light" w:cs="Times New Roman"/>
      <w:b/>
      <w:bCs/>
      <w:color w:val="1F4E79"/>
      <w:sz w:val="20"/>
      <w:szCs w:val="20"/>
    </w:rPr>
  </w:style>
  <w:style w:type="paragraph" w:styleId="Titre8">
    <w:name w:val="heading 8"/>
    <w:basedOn w:val="Normal"/>
    <w:next w:val="Normal"/>
    <w:link w:val="Titre8Car"/>
    <w:unhideWhenUsed/>
    <w:qFormat/>
    <w:rsid w:val="00FD7F60"/>
    <w:pPr>
      <w:keepNext/>
      <w:keepLines/>
      <w:spacing w:before="40" w:after="0"/>
      <w:outlineLvl w:val="7"/>
    </w:pPr>
    <w:rPr>
      <w:rFonts w:ascii="Calibri Light" w:eastAsia="Times New Roman" w:hAnsi="Calibri Light" w:cs="Times New Roman"/>
      <w:b/>
      <w:bCs/>
      <w:i/>
      <w:iCs/>
      <w:color w:val="1F4E79"/>
      <w:sz w:val="20"/>
      <w:szCs w:val="20"/>
    </w:rPr>
  </w:style>
  <w:style w:type="paragraph" w:styleId="Titre9">
    <w:name w:val="heading 9"/>
    <w:basedOn w:val="Normal"/>
    <w:next w:val="Normal"/>
    <w:link w:val="Titre9Car"/>
    <w:uiPriority w:val="9"/>
    <w:unhideWhenUsed/>
    <w:qFormat/>
    <w:rsid w:val="00FD7F60"/>
    <w:pPr>
      <w:keepNext/>
      <w:keepLines/>
      <w:spacing w:before="40" w:after="0"/>
      <w:outlineLvl w:val="8"/>
    </w:pPr>
    <w:rPr>
      <w:rFonts w:ascii="Calibri Light" w:eastAsia="Times New Roman" w:hAnsi="Calibri Light" w:cs="Times New Roman"/>
      <w:i/>
      <w:iCs/>
      <w:color w:val="1F4E79"/>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D7F60"/>
    <w:rPr>
      <w:rFonts w:ascii="Calibri Light" w:eastAsia="Times New Roman" w:hAnsi="Calibri Light" w:cs="Times New Roman"/>
      <w:color w:val="1F4E79"/>
      <w:sz w:val="36"/>
      <w:szCs w:val="36"/>
    </w:rPr>
  </w:style>
  <w:style w:type="character" w:customStyle="1" w:styleId="Titre2Car">
    <w:name w:val="Titre 2 Car"/>
    <w:basedOn w:val="Policepardfaut"/>
    <w:link w:val="Titre2"/>
    <w:rsid w:val="00FD7F60"/>
    <w:rPr>
      <w:rFonts w:ascii="Calibri Light" w:eastAsia="Times New Roman" w:hAnsi="Calibri Light" w:cs="Times New Roman"/>
      <w:color w:val="2E74B5"/>
      <w:sz w:val="32"/>
      <w:szCs w:val="32"/>
    </w:rPr>
  </w:style>
  <w:style w:type="character" w:customStyle="1" w:styleId="Titre3Car">
    <w:name w:val="Titre 3 Car"/>
    <w:basedOn w:val="Policepardfaut"/>
    <w:link w:val="Titre3"/>
    <w:rsid w:val="00FD7F60"/>
    <w:rPr>
      <w:rFonts w:ascii="Calibri Light" w:eastAsia="Times New Roman" w:hAnsi="Calibri Light" w:cs="Times New Roman"/>
      <w:color w:val="2E74B5"/>
      <w:sz w:val="28"/>
      <w:szCs w:val="28"/>
    </w:rPr>
  </w:style>
  <w:style w:type="character" w:customStyle="1" w:styleId="Titre4Car">
    <w:name w:val="Titre 4 Car"/>
    <w:basedOn w:val="Policepardfaut"/>
    <w:link w:val="Titre4"/>
    <w:rsid w:val="00FD7F60"/>
    <w:rPr>
      <w:rFonts w:ascii="Calibri Light" w:eastAsia="Times New Roman" w:hAnsi="Calibri Light" w:cs="Times New Roman"/>
      <w:color w:val="2E74B5"/>
      <w:sz w:val="24"/>
      <w:szCs w:val="24"/>
    </w:rPr>
  </w:style>
  <w:style w:type="character" w:customStyle="1" w:styleId="Titre5Car">
    <w:name w:val="Titre 5 Car"/>
    <w:basedOn w:val="Policepardfaut"/>
    <w:link w:val="Titre5"/>
    <w:rsid w:val="00FD7F60"/>
    <w:rPr>
      <w:rFonts w:ascii="Calibri Light" w:eastAsia="Times New Roman" w:hAnsi="Calibri Light" w:cs="Times New Roman"/>
      <w:caps/>
      <w:color w:val="2E74B5"/>
      <w:sz w:val="20"/>
      <w:szCs w:val="20"/>
    </w:rPr>
  </w:style>
  <w:style w:type="character" w:customStyle="1" w:styleId="Titre6Car">
    <w:name w:val="Titre 6 Car"/>
    <w:basedOn w:val="Policepardfaut"/>
    <w:link w:val="Titre6"/>
    <w:rsid w:val="00FD7F60"/>
    <w:rPr>
      <w:rFonts w:ascii="Calibri Light" w:eastAsia="Times New Roman" w:hAnsi="Calibri Light" w:cs="Times New Roman"/>
      <w:i/>
      <w:iCs/>
      <w:caps/>
      <w:color w:val="1F4E79"/>
      <w:sz w:val="20"/>
      <w:szCs w:val="20"/>
    </w:rPr>
  </w:style>
  <w:style w:type="character" w:customStyle="1" w:styleId="Titre7Car">
    <w:name w:val="Titre 7 Car"/>
    <w:basedOn w:val="Policepardfaut"/>
    <w:link w:val="Titre7"/>
    <w:rsid w:val="00FD7F60"/>
    <w:rPr>
      <w:rFonts w:ascii="Calibri Light" w:eastAsia="Times New Roman" w:hAnsi="Calibri Light" w:cs="Times New Roman"/>
      <w:b/>
      <w:bCs/>
      <w:color w:val="1F4E79"/>
      <w:sz w:val="20"/>
      <w:szCs w:val="20"/>
    </w:rPr>
  </w:style>
  <w:style w:type="character" w:customStyle="1" w:styleId="Titre8Car">
    <w:name w:val="Titre 8 Car"/>
    <w:basedOn w:val="Policepardfaut"/>
    <w:link w:val="Titre8"/>
    <w:rsid w:val="00FD7F60"/>
    <w:rPr>
      <w:rFonts w:ascii="Calibri Light" w:eastAsia="Times New Roman" w:hAnsi="Calibri Light" w:cs="Times New Roman"/>
      <w:b/>
      <w:bCs/>
      <w:i/>
      <w:iCs/>
      <w:color w:val="1F4E79"/>
      <w:sz w:val="20"/>
      <w:szCs w:val="20"/>
    </w:rPr>
  </w:style>
  <w:style w:type="character" w:customStyle="1" w:styleId="Titre9Car">
    <w:name w:val="Titre 9 Car"/>
    <w:basedOn w:val="Policepardfaut"/>
    <w:link w:val="Titre9"/>
    <w:uiPriority w:val="9"/>
    <w:rsid w:val="00FD7F60"/>
    <w:rPr>
      <w:rFonts w:ascii="Calibri Light" w:eastAsia="Times New Roman" w:hAnsi="Calibri Light" w:cs="Times New Roman"/>
      <w:i/>
      <w:iCs/>
      <w:color w:val="1F4E79"/>
      <w:sz w:val="20"/>
      <w:szCs w:val="20"/>
    </w:rPr>
  </w:style>
  <w:style w:type="numbering" w:customStyle="1" w:styleId="Aucuneliste1">
    <w:name w:val="Aucune liste1"/>
    <w:next w:val="Aucuneliste"/>
    <w:uiPriority w:val="99"/>
    <w:semiHidden/>
    <w:unhideWhenUsed/>
    <w:rsid w:val="00FD7F60"/>
  </w:style>
  <w:style w:type="paragraph" w:styleId="Retraitcorpsdetexte2">
    <w:name w:val="Body Text Indent 2"/>
    <w:basedOn w:val="Normal"/>
    <w:link w:val="Retraitcorpsdetexte2Car"/>
    <w:rsid w:val="00FD7F60"/>
    <w:pPr>
      <w:spacing w:after="0" w:line="240" w:lineRule="auto"/>
      <w:ind w:firstLine="900"/>
      <w:jc w:val="both"/>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FD7F60"/>
    <w:rPr>
      <w:rFonts w:ascii="Times New Roman" w:eastAsia="Times New Roman" w:hAnsi="Times New Roman" w:cs="Times New Roman"/>
      <w:sz w:val="24"/>
      <w:szCs w:val="24"/>
      <w:lang w:eastAsia="fr-FR"/>
    </w:rPr>
  </w:style>
  <w:style w:type="paragraph" w:styleId="Paragraphedeliste">
    <w:name w:val="List Paragraph"/>
    <w:basedOn w:val="Normal"/>
    <w:link w:val="ParagraphedelisteCar"/>
    <w:uiPriority w:val="34"/>
    <w:qFormat/>
    <w:rsid w:val="00FD7F60"/>
    <w:pPr>
      <w:ind w:left="720"/>
      <w:contextualSpacing/>
    </w:pPr>
    <w:rPr>
      <w:rFonts w:ascii="Calibri" w:eastAsia="Times New Roman" w:hAnsi="Calibri" w:cs="Times New Roman"/>
    </w:rPr>
  </w:style>
  <w:style w:type="character" w:customStyle="1" w:styleId="ParagraphedelisteCar">
    <w:name w:val="Paragraphe de liste Car"/>
    <w:basedOn w:val="Policepardfaut"/>
    <w:link w:val="Paragraphedeliste"/>
    <w:uiPriority w:val="34"/>
    <w:rsid w:val="00FD7F60"/>
    <w:rPr>
      <w:rFonts w:ascii="Calibri" w:eastAsia="Times New Roman" w:hAnsi="Calibri" w:cs="Times New Roman"/>
    </w:rPr>
  </w:style>
  <w:style w:type="paragraph" w:styleId="Lgende">
    <w:name w:val="caption"/>
    <w:basedOn w:val="Normal"/>
    <w:next w:val="Normal"/>
    <w:uiPriority w:val="35"/>
    <w:semiHidden/>
    <w:unhideWhenUsed/>
    <w:qFormat/>
    <w:rsid w:val="00FD7F60"/>
    <w:pPr>
      <w:spacing w:line="240" w:lineRule="auto"/>
    </w:pPr>
    <w:rPr>
      <w:rFonts w:ascii="Calibri" w:eastAsia="Times New Roman" w:hAnsi="Calibri" w:cs="Times New Roman"/>
      <w:b/>
      <w:bCs/>
      <w:smallCaps/>
      <w:color w:val="44546A"/>
    </w:rPr>
  </w:style>
  <w:style w:type="paragraph" w:styleId="Titre">
    <w:name w:val="Title"/>
    <w:basedOn w:val="Normal"/>
    <w:next w:val="Normal"/>
    <w:link w:val="TitreCar"/>
    <w:uiPriority w:val="10"/>
    <w:qFormat/>
    <w:rsid w:val="00FD7F60"/>
    <w:pPr>
      <w:spacing w:after="0" w:line="204" w:lineRule="auto"/>
      <w:contextualSpacing/>
    </w:pPr>
    <w:rPr>
      <w:rFonts w:ascii="Calibri Light" w:eastAsia="Times New Roman" w:hAnsi="Calibri Light" w:cs="Times New Roman"/>
      <w:caps/>
      <w:color w:val="44546A"/>
      <w:spacing w:val="-15"/>
      <w:sz w:val="72"/>
      <w:szCs w:val="72"/>
    </w:rPr>
  </w:style>
  <w:style w:type="character" w:customStyle="1" w:styleId="TitreCar">
    <w:name w:val="Titre Car"/>
    <w:basedOn w:val="Policepardfaut"/>
    <w:link w:val="Titre"/>
    <w:uiPriority w:val="10"/>
    <w:rsid w:val="00FD7F60"/>
    <w:rPr>
      <w:rFonts w:ascii="Calibri Light" w:eastAsia="Times New Roman" w:hAnsi="Calibri Light" w:cs="Times New Roman"/>
      <w:caps/>
      <w:color w:val="44546A"/>
      <w:spacing w:val="-15"/>
      <w:sz w:val="72"/>
      <w:szCs w:val="72"/>
    </w:rPr>
  </w:style>
  <w:style w:type="paragraph" w:styleId="Sous-titre">
    <w:name w:val="Subtitle"/>
    <w:basedOn w:val="Normal"/>
    <w:next w:val="Normal"/>
    <w:link w:val="Sous-titreCar"/>
    <w:uiPriority w:val="11"/>
    <w:qFormat/>
    <w:rsid w:val="00FD7F60"/>
    <w:pPr>
      <w:numPr>
        <w:ilvl w:val="1"/>
      </w:numPr>
      <w:spacing w:after="240" w:line="240" w:lineRule="auto"/>
    </w:pPr>
    <w:rPr>
      <w:rFonts w:ascii="Calibri Light" w:eastAsia="Times New Roman" w:hAnsi="Calibri Light" w:cs="Times New Roman"/>
      <w:color w:val="5B9BD5"/>
      <w:sz w:val="28"/>
      <w:szCs w:val="28"/>
    </w:rPr>
  </w:style>
  <w:style w:type="character" w:customStyle="1" w:styleId="Sous-titreCar">
    <w:name w:val="Sous-titre Car"/>
    <w:basedOn w:val="Policepardfaut"/>
    <w:link w:val="Sous-titre"/>
    <w:uiPriority w:val="11"/>
    <w:rsid w:val="00FD7F60"/>
    <w:rPr>
      <w:rFonts w:ascii="Calibri Light" w:eastAsia="Times New Roman" w:hAnsi="Calibri Light" w:cs="Times New Roman"/>
      <w:color w:val="5B9BD5"/>
      <w:sz w:val="28"/>
      <w:szCs w:val="28"/>
    </w:rPr>
  </w:style>
  <w:style w:type="character" w:styleId="lev">
    <w:name w:val="Strong"/>
    <w:qFormat/>
    <w:rsid w:val="00FD7F60"/>
    <w:rPr>
      <w:b/>
      <w:bCs/>
    </w:rPr>
  </w:style>
  <w:style w:type="character" w:styleId="Accentuation">
    <w:name w:val="Emphasis"/>
    <w:qFormat/>
    <w:rsid w:val="00FD7F60"/>
    <w:rPr>
      <w:i/>
      <w:iCs/>
    </w:rPr>
  </w:style>
  <w:style w:type="paragraph" w:styleId="Sansinterligne">
    <w:name w:val="No Spacing"/>
    <w:link w:val="SansinterligneCar"/>
    <w:uiPriority w:val="1"/>
    <w:qFormat/>
    <w:rsid w:val="00FD7F60"/>
    <w:pPr>
      <w:spacing w:after="0" w:line="240" w:lineRule="auto"/>
    </w:pPr>
    <w:rPr>
      <w:rFonts w:ascii="Calibri" w:eastAsia="Times New Roman" w:hAnsi="Calibri" w:cs="Times New Roman"/>
    </w:rPr>
  </w:style>
  <w:style w:type="character" w:customStyle="1" w:styleId="SansinterligneCar">
    <w:name w:val="Sans interligne Car"/>
    <w:link w:val="Sansinterligne"/>
    <w:uiPriority w:val="1"/>
    <w:rsid w:val="00FD7F60"/>
    <w:rPr>
      <w:rFonts w:ascii="Calibri" w:eastAsia="Times New Roman" w:hAnsi="Calibri" w:cs="Times New Roman"/>
    </w:rPr>
  </w:style>
  <w:style w:type="paragraph" w:styleId="Citation">
    <w:name w:val="Quote"/>
    <w:basedOn w:val="Normal"/>
    <w:next w:val="Normal"/>
    <w:link w:val="CitationCar"/>
    <w:uiPriority w:val="29"/>
    <w:qFormat/>
    <w:rsid w:val="00FD7F60"/>
    <w:pPr>
      <w:spacing w:before="120" w:after="120"/>
      <w:ind w:left="720"/>
    </w:pPr>
    <w:rPr>
      <w:rFonts w:ascii="Calibri" w:eastAsia="Times New Roman" w:hAnsi="Calibri" w:cs="Times New Roman"/>
      <w:color w:val="44546A"/>
      <w:sz w:val="24"/>
      <w:szCs w:val="24"/>
    </w:rPr>
  </w:style>
  <w:style w:type="character" w:customStyle="1" w:styleId="CitationCar">
    <w:name w:val="Citation Car"/>
    <w:basedOn w:val="Policepardfaut"/>
    <w:link w:val="Citation"/>
    <w:uiPriority w:val="29"/>
    <w:rsid w:val="00FD7F60"/>
    <w:rPr>
      <w:rFonts w:ascii="Calibri" w:eastAsia="Times New Roman" w:hAnsi="Calibri" w:cs="Times New Roman"/>
      <w:color w:val="44546A"/>
      <w:sz w:val="24"/>
      <w:szCs w:val="24"/>
    </w:rPr>
  </w:style>
  <w:style w:type="paragraph" w:styleId="Citationintense">
    <w:name w:val="Intense Quote"/>
    <w:basedOn w:val="Normal"/>
    <w:next w:val="Normal"/>
    <w:link w:val="CitationintenseCar"/>
    <w:uiPriority w:val="30"/>
    <w:qFormat/>
    <w:rsid w:val="00FD7F60"/>
    <w:pPr>
      <w:spacing w:before="100" w:beforeAutospacing="1" w:after="240" w:line="240" w:lineRule="auto"/>
      <w:ind w:left="720"/>
      <w:jc w:val="center"/>
    </w:pPr>
    <w:rPr>
      <w:rFonts w:ascii="Calibri Light" w:eastAsia="Times New Roman" w:hAnsi="Calibri Light" w:cs="Times New Roman"/>
      <w:color w:val="44546A"/>
      <w:spacing w:val="-6"/>
      <w:sz w:val="32"/>
      <w:szCs w:val="32"/>
    </w:rPr>
  </w:style>
  <w:style w:type="character" w:customStyle="1" w:styleId="CitationintenseCar">
    <w:name w:val="Citation intense Car"/>
    <w:basedOn w:val="Policepardfaut"/>
    <w:link w:val="Citationintense"/>
    <w:uiPriority w:val="30"/>
    <w:rsid w:val="00FD7F60"/>
    <w:rPr>
      <w:rFonts w:ascii="Calibri Light" w:eastAsia="Times New Roman" w:hAnsi="Calibri Light" w:cs="Times New Roman"/>
      <w:color w:val="44546A"/>
      <w:spacing w:val="-6"/>
      <w:sz w:val="32"/>
      <w:szCs w:val="32"/>
    </w:rPr>
  </w:style>
  <w:style w:type="character" w:styleId="Emphaseple">
    <w:name w:val="Subtle Emphasis"/>
    <w:uiPriority w:val="19"/>
    <w:qFormat/>
    <w:rsid w:val="00FD7F60"/>
    <w:rPr>
      <w:i/>
      <w:iCs/>
      <w:color w:val="595959"/>
    </w:rPr>
  </w:style>
  <w:style w:type="character" w:styleId="Emphaseintense">
    <w:name w:val="Intense Emphasis"/>
    <w:uiPriority w:val="21"/>
    <w:qFormat/>
    <w:rsid w:val="00FD7F60"/>
    <w:rPr>
      <w:b/>
      <w:bCs/>
      <w:i/>
      <w:iCs/>
    </w:rPr>
  </w:style>
  <w:style w:type="character" w:styleId="Rfrenceple">
    <w:name w:val="Subtle Reference"/>
    <w:uiPriority w:val="31"/>
    <w:qFormat/>
    <w:rsid w:val="00FD7F60"/>
    <w:rPr>
      <w:smallCaps/>
      <w:color w:val="595959"/>
      <w:u w:val="none" w:color="7F7F7F"/>
      <w:bdr w:val="none" w:sz="0" w:space="0" w:color="auto"/>
    </w:rPr>
  </w:style>
  <w:style w:type="character" w:styleId="Rfrenceintense">
    <w:name w:val="Intense Reference"/>
    <w:uiPriority w:val="32"/>
    <w:qFormat/>
    <w:rsid w:val="00FD7F60"/>
    <w:rPr>
      <w:b/>
      <w:bCs/>
      <w:smallCaps/>
      <w:color w:val="44546A"/>
      <w:u w:val="single"/>
    </w:rPr>
  </w:style>
  <w:style w:type="character" w:styleId="Titredulivre">
    <w:name w:val="Book Title"/>
    <w:uiPriority w:val="33"/>
    <w:qFormat/>
    <w:rsid w:val="00FD7F60"/>
    <w:rPr>
      <w:b/>
      <w:bCs/>
      <w:smallCaps/>
      <w:spacing w:val="10"/>
    </w:rPr>
  </w:style>
  <w:style w:type="paragraph" w:styleId="En-ttedetabledesmatires">
    <w:name w:val="TOC Heading"/>
    <w:basedOn w:val="Titre1"/>
    <w:next w:val="Normal"/>
    <w:uiPriority w:val="39"/>
    <w:semiHidden/>
    <w:unhideWhenUsed/>
    <w:qFormat/>
    <w:rsid w:val="00FD7F60"/>
    <w:pPr>
      <w:outlineLvl w:val="9"/>
    </w:pPr>
  </w:style>
  <w:style w:type="paragraph" w:styleId="Corpsdetexte">
    <w:name w:val="Body Text"/>
    <w:basedOn w:val="Normal"/>
    <w:link w:val="CorpsdetexteCar"/>
    <w:unhideWhenUsed/>
    <w:rsid w:val="00FD7F60"/>
    <w:rPr>
      <w:rFonts w:ascii="Calibri" w:eastAsia="Times New Roman" w:hAnsi="Calibri" w:cs="Times New Roman"/>
    </w:rPr>
  </w:style>
  <w:style w:type="character" w:customStyle="1" w:styleId="CorpsdetexteCar">
    <w:name w:val="Corps de texte Car"/>
    <w:basedOn w:val="Policepardfaut"/>
    <w:link w:val="Corpsdetexte"/>
    <w:rsid w:val="00FD7F60"/>
    <w:rPr>
      <w:rFonts w:ascii="Calibri" w:eastAsia="Times New Roman" w:hAnsi="Calibri" w:cs="Times New Roman"/>
    </w:rPr>
  </w:style>
  <w:style w:type="paragraph" w:styleId="En-tte">
    <w:name w:val="header"/>
    <w:basedOn w:val="Normal"/>
    <w:link w:val="En-tteCar"/>
    <w:uiPriority w:val="99"/>
    <w:rsid w:val="00FD7F6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FD7F60"/>
    <w:rPr>
      <w:rFonts w:ascii="Times New Roman" w:eastAsia="Times New Roman" w:hAnsi="Times New Roman" w:cs="Times New Roman"/>
      <w:sz w:val="24"/>
      <w:szCs w:val="24"/>
      <w:lang w:eastAsia="fr-FR"/>
    </w:rPr>
  </w:style>
  <w:style w:type="character" w:customStyle="1" w:styleId="longtext">
    <w:name w:val="long_text"/>
    <w:basedOn w:val="Policepardfaut"/>
    <w:rsid w:val="00FD7F60"/>
  </w:style>
  <w:style w:type="character" w:customStyle="1" w:styleId="mediumtext">
    <w:name w:val="medium_text"/>
    <w:basedOn w:val="Policepardfaut"/>
    <w:rsid w:val="00FD7F60"/>
  </w:style>
  <w:style w:type="paragraph" w:styleId="Pieddepage">
    <w:name w:val="footer"/>
    <w:basedOn w:val="Normal"/>
    <w:link w:val="PieddepageCar"/>
    <w:uiPriority w:val="99"/>
    <w:unhideWhenUsed/>
    <w:rsid w:val="00FD7F6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FD7F60"/>
    <w:rPr>
      <w:rFonts w:ascii="Times New Roman" w:eastAsia="Times New Roman" w:hAnsi="Times New Roman" w:cs="Times New Roman"/>
      <w:sz w:val="24"/>
      <w:szCs w:val="24"/>
      <w:lang w:eastAsia="fr-FR"/>
    </w:rPr>
  </w:style>
  <w:style w:type="character" w:customStyle="1" w:styleId="RetraitcorpsdetexteCar">
    <w:name w:val="Retrait corps de texte Car"/>
    <w:link w:val="Retraitcorpsdetexte"/>
    <w:rsid w:val="00FD7F60"/>
    <w:rPr>
      <w:rFonts w:ascii="Times New Roman" w:eastAsia="Times New Roman" w:hAnsi="Times New Roman" w:cs="Times New Roman"/>
      <w:sz w:val="24"/>
      <w:szCs w:val="24"/>
      <w:lang w:eastAsia="ar-SA"/>
    </w:rPr>
  </w:style>
  <w:style w:type="paragraph" w:styleId="Retraitcorpsdetexte">
    <w:name w:val="Body Text Indent"/>
    <w:basedOn w:val="Corpsdetexte"/>
    <w:link w:val="RetraitcorpsdetexteCar"/>
    <w:unhideWhenUsed/>
    <w:rsid w:val="00FD7F60"/>
    <w:pPr>
      <w:suppressAutoHyphens/>
      <w:spacing w:line="240" w:lineRule="auto"/>
      <w:ind w:left="283"/>
    </w:pPr>
    <w:rPr>
      <w:rFonts w:ascii="Times New Roman" w:hAnsi="Times New Roman"/>
      <w:sz w:val="24"/>
      <w:szCs w:val="24"/>
      <w:lang w:eastAsia="ar-SA"/>
    </w:rPr>
  </w:style>
  <w:style w:type="character" w:customStyle="1" w:styleId="RetraitcorpsdetexteCar1">
    <w:name w:val="Retrait corps de texte Car1"/>
    <w:basedOn w:val="Policepardfaut"/>
    <w:uiPriority w:val="99"/>
    <w:semiHidden/>
    <w:rsid w:val="00FD7F60"/>
  </w:style>
  <w:style w:type="character" w:customStyle="1" w:styleId="En-ttedemessageCar">
    <w:name w:val="En-tête de message Car"/>
    <w:link w:val="En-ttedemessage"/>
    <w:semiHidden/>
    <w:rsid w:val="00FD7F60"/>
    <w:rPr>
      <w:rFonts w:ascii="Arial" w:eastAsia="Times New Roman" w:hAnsi="Arial" w:cs="Times New Roman"/>
      <w:sz w:val="24"/>
      <w:szCs w:val="24"/>
      <w:shd w:val="pct20" w:color="auto" w:fill="auto"/>
      <w:lang w:eastAsia="fr-FR"/>
    </w:rPr>
  </w:style>
  <w:style w:type="paragraph" w:styleId="En-ttedemessage">
    <w:name w:val="Message Header"/>
    <w:basedOn w:val="Normal"/>
    <w:link w:val="En-ttedemessageCar"/>
    <w:semiHidden/>
    <w:unhideWhenUsed/>
    <w:rsid w:val="00FD7F6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lang w:eastAsia="fr-FR"/>
    </w:rPr>
  </w:style>
  <w:style w:type="character" w:customStyle="1" w:styleId="En-ttedemessageCar1">
    <w:name w:val="En-tête de message Car1"/>
    <w:basedOn w:val="Policepardfaut"/>
    <w:uiPriority w:val="99"/>
    <w:semiHidden/>
    <w:rsid w:val="00FD7F60"/>
    <w:rPr>
      <w:rFonts w:asciiTheme="majorHAnsi" w:eastAsiaTheme="majorEastAsia" w:hAnsiTheme="majorHAnsi" w:cstheme="majorBidi"/>
      <w:sz w:val="24"/>
      <w:szCs w:val="24"/>
      <w:shd w:val="pct20" w:color="auto" w:fill="auto"/>
    </w:rPr>
  </w:style>
  <w:style w:type="character" w:customStyle="1" w:styleId="Retrait1religneCar">
    <w:name w:val="Retrait 1re ligne Car"/>
    <w:link w:val="Retrait1religne"/>
    <w:semiHidden/>
    <w:rsid w:val="00FD7F60"/>
    <w:rPr>
      <w:rFonts w:ascii="Times New Roman" w:eastAsia="Times New Roman" w:hAnsi="Times New Roman" w:cs="Times New Roman"/>
      <w:sz w:val="24"/>
      <w:szCs w:val="24"/>
      <w:lang w:eastAsia="ar-SA"/>
    </w:rPr>
  </w:style>
  <w:style w:type="paragraph" w:styleId="Retrait1religne">
    <w:name w:val="Body Text First Indent"/>
    <w:basedOn w:val="Corpsdetexte"/>
    <w:link w:val="Retrait1religneCar"/>
    <w:semiHidden/>
    <w:unhideWhenUsed/>
    <w:rsid w:val="00FD7F60"/>
    <w:pPr>
      <w:suppressAutoHyphens/>
      <w:spacing w:line="240" w:lineRule="auto"/>
      <w:ind w:firstLine="283"/>
    </w:pPr>
    <w:rPr>
      <w:rFonts w:ascii="Times New Roman" w:hAnsi="Times New Roman"/>
      <w:sz w:val="24"/>
      <w:szCs w:val="24"/>
      <w:lang w:eastAsia="ar-SA"/>
    </w:rPr>
  </w:style>
  <w:style w:type="character" w:customStyle="1" w:styleId="Retrait1religneCar1">
    <w:name w:val="Retrait 1re ligne Car1"/>
    <w:basedOn w:val="CorpsdetexteCar"/>
    <w:uiPriority w:val="99"/>
    <w:semiHidden/>
    <w:rsid w:val="00FD7F60"/>
    <w:rPr>
      <w:rFonts w:ascii="Calibri" w:eastAsia="Times New Roman" w:hAnsi="Calibri" w:cs="Times New Roman"/>
    </w:rPr>
  </w:style>
  <w:style w:type="character" w:customStyle="1" w:styleId="Corpsdetexte2Car">
    <w:name w:val="Corps de texte 2 Car"/>
    <w:link w:val="Corpsdetexte2"/>
    <w:rsid w:val="00FD7F60"/>
    <w:rPr>
      <w:rFonts w:ascii="Arial" w:eastAsia="Times New Roman" w:hAnsi="Arial" w:cs="Arial"/>
      <w:b/>
      <w:bCs/>
      <w:sz w:val="24"/>
      <w:szCs w:val="20"/>
      <w:lang w:eastAsia="fr-FR"/>
    </w:rPr>
  </w:style>
  <w:style w:type="paragraph" w:styleId="Corpsdetexte2">
    <w:name w:val="Body Text 2"/>
    <w:basedOn w:val="Normal"/>
    <w:link w:val="Corpsdetexte2Car"/>
    <w:unhideWhenUsed/>
    <w:rsid w:val="00FD7F60"/>
    <w:pPr>
      <w:spacing w:after="0" w:line="240" w:lineRule="auto"/>
      <w:jc w:val="center"/>
    </w:pPr>
    <w:rPr>
      <w:rFonts w:ascii="Arial" w:eastAsia="Times New Roman" w:hAnsi="Arial" w:cs="Arial"/>
      <w:b/>
      <w:bCs/>
      <w:sz w:val="24"/>
      <w:szCs w:val="20"/>
      <w:lang w:eastAsia="fr-FR"/>
    </w:rPr>
  </w:style>
  <w:style w:type="character" w:customStyle="1" w:styleId="Corpsdetexte2Car1">
    <w:name w:val="Corps de texte 2 Car1"/>
    <w:basedOn w:val="Policepardfaut"/>
    <w:uiPriority w:val="99"/>
    <w:semiHidden/>
    <w:rsid w:val="00FD7F60"/>
  </w:style>
  <w:style w:type="character" w:customStyle="1" w:styleId="Corpsdetexte3Car">
    <w:name w:val="Corps de texte 3 Car"/>
    <w:link w:val="Corpsdetexte3"/>
    <w:rsid w:val="00FD7F60"/>
    <w:rPr>
      <w:rFonts w:ascii="Arial" w:eastAsia="Times New Roman" w:hAnsi="Arial" w:cs="Arial"/>
      <w:sz w:val="24"/>
      <w:szCs w:val="20"/>
      <w:lang w:eastAsia="fr-FR"/>
    </w:rPr>
  </w:style>
  <w:style w:type="paragraph" w:styleId="Corpsdetexte3">
    <w:name w:val="Body Text 3"/>
    <w:basedOn w:val="Normal"/>
    <w:link w:val="Corpsdetexte3Car"/>
    <w:unhideWhenUsed/>
    <w:rsid w:val="00FD7F60"/>
    <w:pPr>
      <w:tabs>
        <w:tab w:val="left" w:pos="-2127"/>
      </w:tabs>
      <w:spacing w:after="0" w:line="240" w:lineRule="auto"/>
      <w:jc w:val="both"/>
    </w:pPr>
    <w:rPr>
      <w:rFonts w:ascii="Arial" w:eastAsia="Times New Roman" w:hAnsi="Arial" w:cs="Arial"/>
      <w:sz w:val="24"/>
      <w:szCs w:val="20"/>
      <w:lang w:eastAsia="fr-FR"/>
    </w:rPr>
  </w:style>
  <w:style w:type="character" w:customStyle="1" w:styleId="Corpsdetexte3Car1">
    <w:name w:val="Corps de texte 3 Car1"/>
    <w:basedOn w:val="Policepardfaut"/>
    <w:uiPriority w:val="99"/>
    <w:semiHidden/>
    <w:rsid w:val="00FD7F60"/>
    <w:rPr>
      <w:sz w:val="16"/>
      <w:szCs w:val="16"/>
    </w:rPr>
  </w:style>
  <w:style w:type="character" w:customStyle="1" w:styleId="Retraitcorpsdetexte3Car">
    <w:name w:val="Retrait corps de texte 3 Car"/>
    <w:link w:val="Retraitcorpsdetexte3"/>
    <w:rsid w:val="00FD7F60"/>
    <w:rPr>
      <w:rFonts w:ascii="Times New Roman" w:eastAsia="Times New Roman" w:hAnsi="Times New Roman" w:cs="Times New Roman"/>
      <w:sz w:val="20"/>
      <w:szCs w:val="20"/>
      <w:lang w:eastAsia="fr-FR"/>
    </w:rPr>
  </w:style>
  <w:style w:type="paragraph" w:styleId="Retraitcorpsdetexte3">
    <w:name w:val="Body Text Indent 3"/>
    <w:basedOn w:val="Normal"/>
    <w:link w:val="Retraitcorpsdetexte3Car"/>
    <w:unhideWhenUsed/>
    <w:rsid w:val="00FD7F60"/>
    <w:pPr>
      <w:tabs>
        <w:tab w:val="left" w:pos="567"/>
      </w:tabs>
      <w:spacing w:after="0" w:line="240" w:lineRule="auto"/>
      <w:ind w:left="284" w:firstLine="567"/>
      <w:jc w:val="both"/>
    </w:pPr>
    <w:rPr>
      <w:rFonts w:ascii="Times New Roman" w:eastAsia="Times New Roman" w:hAnsi="Times New Roman" w:cs="Times New Roman"/>
      <w:sz w:val="20"/>
      <w:szCs w:val="20"/>
      <w:lang w:eastAsia="fr-FR"/>
    </w:rPr>
  </w:style>
  <w:style w:type="character" w:customStyle="1" w:styleId="Retraitcorpsdetexte3Car1">
    <w:name w:val="Retrait corps de texte 3 Car1"/>
    <w:basedOn w:val="Policepardfaut"/>
    <w:uiPriority w:val="99"/>
    <w:semiHidden/>
    <w:rsid w:val="00FD7F60"/>
    <w:rPr>
      <w:sz w:val="16"/>
      <w:szCs w:val="16"/>
    </w:rPr>
  </w:style>
  <w:style w:type="character" w:customStyle="1" w:styleId="TextedebullesCar">
    <w:name w:val="Texte de bulles Car"/>
    <w:link w:val="Textedebulles"/>
    <w:rsid w:val="00FD7F60"/>
    <w:rPr>
      <w:rFonts w:ascii="Tahoma" w:eastAsia="Times New Roman" w:hAnsi="Tahoma" w:cs="Times New Roman"/>
      <w:sz w:val="16"/>
      <w:szCs w:val="16"/>
      <w:lang w:eastAsia="fr-FR"/>
    </w:rPr>
  </w:style>
  <w:style w:type="paragraph" w:styleId="Textedebulles">
    <w:name w:val="Balloon Text"/>
    <w:basedOn w:val="Normal"/>
    <w:link w:val="TextedebullesCar"/>
    <w:unhideWhenUsed/>
    <w:rsid w:val="00FD7F60"/>
    <w:pPr>
      <w:spacing w:after="0" w:line="240" w:lineRule="auto"/>
    </w:pPr>
    <w:rPr>
      <w:rFonts w:ascii="Tahoma" w:eastAsia="Times New Roman" w:hAnsi="Tahoma" w:cs="Times New Roman"/>
      <w:sz w:val="16"/>
      <w:szCs w:val="16"/>
      <w:lang w:eastAsia="fr-FR"/>
    </w:rPr>
  </w:style>
  <w:style w:type="character" w:customStyle="1" w:styleId="TextedebullesCar1">
    <w:name w:val="Texte de bulles Car1"/>
    <w:basedOn w:val="Policepardfaut"/>
    <w:uiPriority w:val="99"/>
    <w:semiHidden/>
    <w:rsid w:val="00FD7F60"/>
    <w:rPr>
      <w:rFonts w:ascii="Tahoma" w:hAnsi="Tahoma" w:cs="Tahoma"/>
      <w:sz w:val="16"/>
      <w:szCs w:val="16"/>
    </w:rPr>
  </w:style>
  <w:style w:type="paragraph" w:customStyle="1" w:styleId="Titre10">
    <w:name w:val="Titre1"/>
    <w:basedOn w:val="Normal"/>
    <w:next w:val="Corpsdetexte"/>
    <w:rsid w:val="00FD7F60"/>
    <w:pPr>
      <w:keepNext/>
      <w:suppressAutoHyphens/>
      <w:spacing w:before="240" w:line="240" w:lineRule="auto"/>
    </w:pPr>
    <w:rPr>
      <w:rFonts w:ascii="Arial" w:eastAsia="Arial Unicode MS" w:hAnsi="Arial" w:cs="Tahoma"/>
      <w:sz w:val="28"/>
      <w:szCs w:val="28"/>
      <w:lang w:eastAsia="ar-SA"/>
    </w:rPr>
  </w:style>
  <w:style w:type="paragraph" w:customStyle="1" w:styleId="Lgende1">
    <w:name w:val="Légende1"/>
    <w:basedOn w:val="Normal"/>
    <w:rsid w:val="00FD7F60"/>
    <w:pPr>
      <w:suppressLineNumbers/>
      <w:suppressAutoHyphens/>
      <w:spacing w:before="120" w:line="240" w:lineRule="auto"/>
    </w:pPr>
    <w:rPr>
      <w:rFonts w:ascii="Times New Roman" w:eastAsia="Times New Roman" w:hAnsi="Times New Roman" w:cs="Tahoma"/>
      <w:i/>
      <w:iCs/>
      <w:sz w:val="24"/>
      <w:szCs w:val="24"/>
      <w:lang w:eastAsia="ar-SA"/>
    </w:rPr>
  </w:style>
  <w:style w:type="paragraph" w:customStyle="1" w:styleId="Rpertoire">
    <w:name w:val="Répertoire"/>
    <w:basedOn w:val="Normal"/>
    <w:rsid w:val="00FD7F60"/>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Contenudetableau">
    <w:name w:val="Contenu de tableau"/>
    <w:basedOn w:val="Normal"/>
    <w:rsid w:val="00FD7F6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itredetableau">
    <w:name w:val="Titre de tableau"/>
    <w:basedOn w:val="Contenudetableau"/>
    <w:rsid w:val="00FD7F60"/>
    <w:pPr>
      <w:jc w:val="center"/>
    </w:pPr>
    <w:rPr>
      <w:b/>
      <w:bCs/>
      <w:i/>
      <w:iCs/>
    </w:rPr>
  </w:style>
  <w:style w:type="paragraph" w:customStyle="1" w:styleId="Retraitcorpsdetexte31">
    <w:name w:val="Retrait corps de texte 31"/>
    <w:basedOn w:val="Normal"/>
    <w:rsid w:val="00FD7F60"/>
    <w:pPr>
      <w:suppressAutoHyphens/>
      <w:spacing w:after="0" w:line="240" w:lineRule="auto"/>
      <w:ind w:firstLine="3"/>
      <w:jc w:val="both"/>
    </w:pPr>
    <w:rPr>
      <w:rFonts w:ascii="Times New Roman" w:eastAsia="Times New Roman" w:hAnsi="Times New Roman" w:cs="Times New Roman"/>
      <w:sz w:val="24"/>
      <w:szCs w:val="20"/>
      <w:lang w:eastAsia="ar-SA"/>
    </w:rPr>
  </w:style>
  <w:style w:type="paragraph" w:customStyle="1" w:styleId="Car">
    <w:name w:val="Car"/>
    <w:basedOn w:val="Normal"/>
    <w:rsid w:val="00FD7F60"/>
    <w:pPr>
      <w:spacing w:line="240" w:lineRule="exact"/>
    </w:pPr>
    <w:rPr>
      <w:rFonts w:ascii="Arial" w:eastAsia="Times New Roman" w:hAnsi="Arial" w:cs="Times New Roman"/>
      <w:sz w:val="20"/>
      <w:szCs w:val="20"/>
      <w:lang w:val="en-US"/>
    </w:rPr>
  </w:style>
  <w:style w:type="paragraph" w:customStyle="1" w:styleId="Corpsdetexte31">
    <w:name w:val="Corps de texte 31"/>
    <w:basedOn w:val="Normal"/>
    <w:rsid w:val="00FD7F60"/>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retrait">
    <w:name w:val="retrait"/>
    <w:basedOn w:val="Normal"/>
    <w:rsid w:val="00FD7F60"/>
    <w:pPr>
      <w:numPr>
        <w:numId w:val="2"/>
      </w:numPr>
      <w:spacing w:after="0" w:line="240" w:lineRule="atLeast"/>
    </w:pPr>
    <w:rPr>
      <w:rFonts w:ascii="Times New Roman" w:eastAsia="Times New Roman" w:hAnsi="Times New Roman" w:cs="Times New Roman"/>
      <w:sz w:val="24"/>
      <w:szCs w:val="24"/>
      <w:lang w:eastAsia="fr-FR"/>
    </w:rPr>
  </w:style>
  <w:style w:type="character" w:customStyle="1" w:styleId="NoSpacingCar">
    <w:name w:val="No Spacing Car"/>
    <w:link w:val="Sansinterligne1"/>
    <w:locked/>
    <w:rsid w:val="00FD7F60"/>
  </w:style>
  <w:style w:type="paragraph" w:customStyle="1" w:styleId="Sansinterligne1">
    <w:name w:val="Sans interligne1"/>
    <w:basedOn w:val="Normal"/>
    <w:link w:val="NoSpacingCar"/>
    <w:rsid w:val="00FD7F60"/>
    <w:pPr>
      <w:spacing w:after="0" w:line="240" w:lineRule="auto"/>
    </w:pPr>
  </w:style>
  <w:style w:type="character" w:customStyle="1" w:styleId="WW8Num11z0">
    <w:name w:val="WW8Num11z0"/>
    <w:rsid w:val="00FD7F60"/>
    <w:rPr>
      <w:rFonts w:ascii="Times New Roman" w:hAnsi="Times New Roman" w:cs="Times New Roman" w:hint="default"/>
    </w:rPr>
  </w:style>
  <w:style w:type="character" w:customStyle="1" w:styleId="WW8Num17z0">
    <w:name w:val="WW8Num17z0"/>
    <w:rsid w:val="00FD7F60"/>
    <w:rPr>
      <w:rFonts w:ascii="Times New Roman" w:hAnsi="Times New Roman" w:cs="Times New Roman" w:hint="default"/>
    </w:rPr>
  </w:style>
  <w:style w:type="character" w:customStyle="1" w:styleId="WW8Num35z0">
    <w:name w:val="WW8Num35z0"/>
    <w:rsid w:val="00FD7F60"/>
    <w:rPr>
      <w:rFonts w:ascii="Times New Roman" w:hAnsi="Times New Roman" w:cs="Times New Roman" w:hint="default"/>
    </w:rPr>
  </w:style>
  <w:style w:type="character" w:customStyle="1" w:styleId="Absatz-Standardschriftart">
    <w:name w:val="Absatz-Standardschriftart"/>
    <w:rsid w:val="00FD7F60"/>
  </w:style>
  <w:style w:type="character" w:customStyle="1" w:styleId="WW-Absatz-Standardschriftart">
    <w:name w:val="WW-Absatz-Standardschriftart"/>
    <w:rsid w:val="00FD7F60"/>
  </w:style>
  <w:style w:type="character" w:customStyle="1" w:styleId="WW-Absatz-Standardschriftart1">
    <w:name w:val="WW-Absatz-Standardschriftart1"/>
    <w:rsid w:val="00FD7F60"/>
  </w:style>
  <w:style w:type="character" w:customStyle="1" w:styleId="WW-Absatz-Standardschriftart11">
    <w:name w:val="WW-Absatz-Standardschriftart11"/>
    <w:rsid w:val="00FD7F60"/>
  </w:style>
  <w:style w:type="character" w:customStyle="1" w:styleId="WW-Absatz-Standardschriftart111">
    <w:name w:val="WW-Absatz-Standardschriftart111"/>
    <w:rsid w:val="00FD7F60"/>
  </w:style>
  <w:style w:type="character" w:customStyle="1" w:styleId="WW-Absatz-Standardschriftart1111">
    <w:name w:val="WW-Absatz-Standardschriftart1111"/>
    <w:rsid w:val="00FD7F60"/>
  </w:style>
  <w:style w:type="character" w:customStyle="1" w:styleId="WW-Absatz-Standardschriftart11111">
    <w:name w:val="WW-Absatz-Standardschriftart11111"/>
    <w:rsid w:val="00FD7F60"/>
  </w:style>
  <w:style w:type="character" w:customStyle="1" w:styleId="WW8Num10z0">
    <w:name w:val="WW8Num10z0"/>
    <w:rsid w:val="00FD7F60"/>
    <w:rPr>
      <w:rFonts w:ascii="Times New Roman" w:eastAsia="Times New Roman" w:hAnsi="Times New Roman" w:cs="Times New Roman" w:hint="default"/>
    </w:rPr>
  </w:style>
  <w:style w:type="character" w:customStyle="1" w:styleId="WW8Num10z1">
    <w:name w:val="WW8Num10z1"/>
    <w:rsid w:val="00FD7F60"/>
    <w:rPr>
      <w:rFonts w:ascii="Courier New" w:hAnsi="Courier New" w:cs="Courier New" w:hint="default"/>
    </w:rPr>
  </w:style>
  <w:style w:type="character" w:customStyle="1" w:styleId="WW8Num10z2">
    <w:name w:val="WW8Num10z2"/>
    <w:rsid w:val="00FD7F60"/>
    <w:rPr>
      <w:rFonts w:ascii="Wingdings" w:hAnsi="Wingdings" w:hint="default"/>
    </w:rPr>
  </w:style>
  <w:style w:type="character" w:customStyle="1" w:styleId="WW8Num10z3">
    <w:name w:val="WW8Num10z3"/>
    <w:rsid w:val="00FD7F60"/>
    <w:rPr>
      <w:rFonts w:ascii="Symbol" w:hAnsi="Symbol" w:hint="default"/>
    </w:rPr>
  </w:style>
  <w:style w:type="character" w:customStyle="1" w:styleId="WW8Num16z0">
    <w:name w:val="WW8Num16z0"/>
    <w:rsid w:val="00FD7F60"/>
    <w:rPr>
      <w:rFonts w:ascii="Times New Roman" w:eastAsia="Times New Roman" w:hAnsi="Times New Roman" w:cs="Times New Roman" w:hint="default"/>
    </w:rPr>
  </w:style>
  <w:style w:type="character" w:customStyle="1" w:styleId="WW8Num16z1">
    <w:name w:val="WW8Num16z1"/>
    <w:rsid w:val="00FD7F60"/>
    <w:rPr>
      <w:rFonts w:ascii="Symbol" w:eastAsia="Times New Roman" w:hAnsi="Symbol" w:cs="Times New Roman" w:hint="default"/>
    </w:rPr>
  </w:style>
  <w:style w:type="character" w:customStyle="1" w:styleId="WW8Num16z2">
    <w:name w:val="WW8Num16z2"/>
    <w:rsid w:val="00FD7F60"/>
    <w:rPr>
      <w:rFonts w:ascii="Wingdings" w:hAnsi="Wingdings" w:hint="default"/>
    </w:rPr>
  </w:style>
  <w:style w:type="character" w:customStyle="1" w:styleId="WW8Num16z3">
    <w:name w:val="WW8Num16z3"/>
    <w:rsid w:val="00FD7F60"/>
    <w:rPr>
      <w:rFonts w:ascii="Symbol" w:hAnsi="Symbol" w:hint="default"/>
    </w:rPr>
  </w:style>
  <w:style w:type="character" w:customStyle="1" w:styleId="WW8Num16z4">
    <w:name w:val="WW8Num16z4"/>
    <w:rsid w:val="00FD7F60"/>
    <w:rPr>
      <w:rFonts w:ascii="Courier New" w:hAnsi="Courier New" w:cs="Courier New" w:hint="default"/>
    </w:rPr>
  </w:style>
  <w:style w:type="character" w:customStyle="1" w:styleId="WW8Num34z0">
    <w:name w:val="WW8Num34z0"/>
    <w:rsid w:val="00FD7F60"/>
    <w:rPr>
      <w:rFonts w:ascii="Times New Roman" w:eastAsia="Times New Roman" w:hAnsi="Times New Roman" w:cs="Times New Roman" w:hint="default"/>
    </w:rPr>
  </w:style>
  <w:style w:type="character" w:customStyle="1" w:styleId="WW8Num34z1">
    <w:name w:val="WW8Num34z1"/>
    <w:rsid w:val="00FD7F60"/>
    <w:rPr>
      <w:rFonts w:ascii="Courier New" w:hAnsi="Courier New" w:cs="Courier New" w:hint="default"/>
    </w:rPr>
  </w:style>
  <w:style w:type="character" w:customStyle="1" w:styleId="WW8Num34z2">
    <w:name w:val="WW8Num34z2"/>
    <w:rsid w:val="00FD7F60"/>
    <w:rPr>
      <w:rFonts w:ascii="Wingdings" w:hAnsi="Wingdings" w:hint="default"/>
    </w:rPr>
  </w:style>
  <w:style w:type="character" w:customStyle="1" w:styleId="WW8Num34z3">
    <w:name w:val="WW8Num34z3"/>
    <w:rsid w:val="00FD7F60"/>
    <w:rPr>
      <w:rFonts w:ascii="Symbol" w:hAnsi="Symbol" w:hint="default"/>
    </w:rPr>
  </w:style>
  <w:style w:type="character" w:customStyle="1" w:styleId="Policepardfaut1">
    <w:name w:val="Police par défaut1"/>
    <w:rsid w:val="00FD7F60"/>
  </w:style>
  <w:style w:type="paragraph" w:customStyle="1" w:styleId="BodyText21">
    <w:name w:val="Body Text 21"/>
    <w:basedOn w:val="Normal"/>
    <w:rsid w:val="00FD7F60"/>
    <w:pPr>
      <w:widowControl w:val="0"/>
      <w:snapToGrid w:val="0"/>
      <w:spacing w:after="0" w:line="240" w:lineRule="auto"/>
      <w:jc w:val="both"/>
    </w:pPr>
    <w:rPr>
      <w:rFonts w:ascii="Arial" w:eastAsia="Times New Roman" w:hAnsi="Arial" w:cs="Times New Roman"/>
      <w:sz w:val="24"/>
      <w:szCs w:val="20"/>
      <w:lang w:eastAsia="fr-FR"/>
    </w:rPr>
  </w:style>
  <w:style w:type="paragraph" w:customStyle="1" w:styleId="Titre41">
    <w:name w:val="Titre 4.1"/>
    <w:basedOn w:val="Titre4"/>
    <w:rsid w:val="00FD7F60"/>
    <w:pPr>
      <w:keepLines w:val="0"/>
      <w:widowControl w:val="0"/>
      <w:snapToGrid w:val="0"/>
      <w:spacing w:before="180" w:after="60" w:line="240" w:lineRule="auto"/>
      <w:ind w:left="709"/>
      <w:jc w:val="both"/>
      <w:outlineLvl w:val="9"/>
    </w:pPr>
    <w:rPr>
      <w:rFonts w:ascii="Arial" w:hAnsi="Arial"/>
      <w:b/>
      <w:sz w:val="22"/>
      <w:szCs w:val="20"/>
      <w:lang w:eastAsia="fr-FR"/>
    </w:rPr>
  </w:style>
  <w:style w:type="paragraph" w:customStyle="1" w:styleId="BodyText24">
    <w:name w:val="Body Text 24"/>
    <w:basedOn w:val="Normal"/>
    <w:rsid w:val="00FD7F60"/>
    <w:pPr>
      <w:widowControl w:val="0"/>
      <w:snapToGrid w:val="0"/>
      <w:spacing w:after="0" w:line="240" w:lineRule="auto"/>
    </w:pPr>
    <w:rPr>
      <w:rFonts w:ascii="Arial" w:eastAsia="Times New Roman" w:hAnsi="Arial" w:cs="Times New Roman"/>
      <w:szCs w:val="20"/>
      <w:lang w:eastAsia="fr-FR"/>
    </w:rPr>
  </w:style>
  <w:style w:type="paragraph" w:customStyle="1" w:styleId="xl35">
    <w:name w:val="xl35"/>
    <w:basedOn w:val="Normal"/>
    <w:rsid w:val="00FD7F60"/>
    <w:pPr>
      <w:spacing w:before="100" w:beforeAutospacing="1" w:after="100" w:afterAutospacing="1" w:line="240" w:lineRule="auto"/>
    </w:pPr>
    <w:rPr>
      <w:rFonts w:ascii="Arial" w:eastAsia="Times New Roman" w:hAnsi="Arial" w:cs="Arial"/>
      <w:sz w:val="16"/>
      <w:szCs w:val="16"/>
      <w:lang w:eastAsia="fr-FR"/>
    </w:rPr>
  </w:style>
  <w:style w:type="paragraph" w:customStyle="1" w:styleId="xl41">
    <w:name w:val="xl41"/>
    <w:basedOn w:val="Normal"/>
    <w:rsid w:val="00FD7F60"/>
    <w:pPr>
      <w:spacing w:before="100" w:beforeAutospacing="1" w:after="100" w:afterAutospacing="1" w:line="240" w:lineRule="auto"/>
      <w:jc w:val="center"/>
    </w:pPr>
    <w:rPr>
      <w:rFonts w:ascii="Arial" w:eastAsia="Times New Roman" w:hAnsi="Arial" w:cs="Arial"/>
      <w:sz w:val="16"/>
      <w:szCs w:val="16"/>
      <w:lang w:eastAsia="fr-FR"/>
    </w:rPr>
  </w:style>
  <w:style w:type="paragraph" w:customStyle="1" w:styleId="xl52">
    <w:name w:val="xl52"/>
    <w:basedOn w:val="Normal"/>
    <w:rsid w:val="00FD7F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6"/>
      <w:szCs w:val="16"/>
      <w:lang w:eastAsia="fr-FR"/>
    </w:rPr>
  </w:style>
  <w:style w:type="paragraph" w:customStyle="1" w:styleId="xl56">
    <w:name w:val="xl56"/>
    <w:basedOn w:val="Normal"/>
    <w:rsid w:val="00FD7F60"/>
    <w:pPr>
      <w:spacing w:before="100" w:beforeAutospacing="1" w:after="100" w:afterAutospacing="1" w:line="240" w:lineRule="auto"/>
    </w:pPr>
    <w:rPr>
      <w:rFonts w:ascii="Arial" w:eastAsia="Times New Roman" w:hAnsi="Arial" w:cs="Arial"/>
      <w:i/>
      <w:iCs/>
      <w:sz w:val="16"/>
      <w:szCs w:val="16"/>
      <w:lang w:eastAsia="fr-FR"/>
    </w:rPr>
  </w:style>
  <w:style w:type="paragraph" w:customStyle="1" w:styleId="xl59">
    <w:name w:val="xl59"/>
    <w:basedOn w:val="Normal"/>
    <w:rsid w:val="00FD7F60"/>
    <w:pPr>
      <w:spacing w:before="100" w:beforeAutospacing="1" w:after="100" w:afterAutospacing="1" w:line="240" w:lineRule="auto"/>
    </w:pPr>
    <w:rPr>
      <w:rFonts w:ascii="Arial" w:eastAsia="Times New Roman" w:hAnsi="Arial" w:cs="Arial"/>
      <w:b/>
      <w:bCs/>
      <w:i/>
      <w:iCs/>
      <w:sz w:val="16"/>
      <w:szCs w:val="16"/>
      <w:lang w:eastAsia="fr-FR"/>
    </w:rPr>
  </w:style>
  <w:style w:type="character" w:styleId="Numrodepage">
    <w:name w:val="page number"/>
    <w:basedOn w:val="Policepardfaut"/>
    <w:rsid w:val="00FD7F60"/>
  </w:style>
  <w:style w:type="paragraph" w:styleId="Retraitnormal">
    <w:name w:val="Normal Indent"/>
    <w:basedOn w:val="Normal"/>
    <w:rsid w:val="00FD7F60"/>
    <w:pPr>
      <w:widowControl w:val="0"/>
      <w:spacing w:after="0" w:line="240" w:lineRule="auto"/>
      <w:ind w:left="708"/>
      <w:jc w:val="both"/>
    </w:pPr>
    <w:rPr>
      <w:rFonts w:ascii="Arial" w:eastAsia="Times New Roman" w:hAnsi="Arial" w:cs="Times New Roman"/>
      <w:snapToGrid w:val="0"/>
      <w:szCs w:val="20"/>
      <w:lang w:eastAsia="fr-FR"/>
    </w:rPr>
  </w:style>
  <w:style w:type="table" w:styleId="Grilledutableau">
    <w:name w:val="Table Grid"/>
    <w:basedOn w:val="TableauNormal"/>
    <w:rsid w:val="00FD7F60"/>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delespacerserv">
    <w:name w:val="Texte de l’espace réservé"/>
    <w:uiPriority w:val="99"/>
    <w:semiHidden/>
    <w:rsid w:val="00FD7F60"/>
    <w:rPr>
      <w:color w:val="808080"/>
    </w:rPr>
  </w:style>
  <w:style w:type="paragraph" w:customStyle="1" w:styleId="RGAOTITRE1">
    <w:name w:val="RGAO TITRE1"/>
    <w:basedOn w:val="Titre2"/>
    <w:link w:val="RGAOTITRE1Char"/>
    <w:qFormat/>
    <w:rsid w:val="00FD7F60"/>
  </w:style>
  <w:style w:type="character" w:customStyle="1" w:styleId="RGAOTITRE1Char">
    <w:name w:val="RGAO TITRE1 Char"/>
    <w:link w:val="RGAOTITRE1"/>
    <w:rsid w:val="00FD7F60"/>
    <w:rPr>
      <w:rFonts w:ascii="Calibri Light" w:eastAsia="Times New Roman" w:hAnsi="Calibri Light" w:cs="Times New Roman"/>
      <w:color w:val="2E74B5"/>
      <w:sz w:val="32"/>
      <w:szCs w:val="32"/>
    </w:rPr>
  </w:style>
  <w:style w:type="paragraph" w:customStyle="1" w:styleId="RGAOTITRE2">
    <w:name w:val="RGAO TITRE2"/>
    <w:basedOn w:val="Titre2"/>
    <w:link w:val="RGAOTITRE2Char"/>
    <w:qFormat/>
    <w:rsid w:val="00FD7F60"/>
  </w:style>
  <w:style w:type="character" w:customStyle="1" w:styleId="RGAOTITRE2Char">
    <w:name w:val="RGAO TITRE2 Char"/>
    <w:link w:val="RGAOTITRE2"/>
    <w:rsid w:val="00FD7F60"/>
    <w:rPr>
      <w:rFonts w:ascii="Calibri Light" w:eastAsia="Times New Roman" w:hAnsi="Calibri Light" w:cs="Times New Roman"/>
      <w:color w:val="2E74B5"/>
      <w:sz w:val="32"/>
      <w:szCs w:val="32"/>
    </w:rPr>
  </w:style>
  <w:style w:type="paragraph" w:styleId="TM2">
    <w:name w:val="toc 2"/>
    <w:basedOn w:val="Normal"/>
    <w:next w:val="Normal"/>
    <w:autoRedefine/>
    <w:uiPriority w:val="39"/>
    <w:unhideWhenUsed/>
    <w:rsid w:val="00FD7F60"/>
    <w:pPr>
      <w:tabs>
        <w:tab w:val="left" w:pos="660"/>
        <w:tab w:val="right" w:leader="dot" w:pos="9904"/>
      </w:tabs>
      <w:spacing w:after="100"/>
      <w:ind w:left="220"/>
      <w:jc w:val="center"/>
    </w:pPr>
    <w:rPr>
      <w:rFonts w:ascii="Calibri" w:eastAsia="Times New Roman" w:hAnsi="Calibri" w:cs="Times New Roman"/>
    </w:rPr>
  </w:style>
  <w:style w:type="paragraph" w:styleId="TM9">
    <w:name w:val="toc 9"/>
    <w:basedOn w:val="Normal"/>
    <w:next w:val="Normal"/>
    <w:autoRedefine/>
    <w:uiPriority w:val="39"/>
    <w:unhideWhenUsed/>
    <w:rsid w:val="00FD7F60"/>
    <w:pPr>
      <w:spacing w:after="100"/>
      <w:ind w:left="1760"/>
    </w:pPr>
    <w:rPr>
      <w:rFonts w:ascii="Calibri" w:eastAsia="Times New Roman" w:hAnsi="Calibri" w:cs="Times New Roman"/>
    </w:rPr>
  </w:style>
  <w:style w:type="paragraph" w:styleId="TM1">
    <w:name w:val="toc 1"/>
    <w:basedOn w:val="Normal"/>
    <w:next w:val="Normal"/>
    <w:autoRedefine/>
    <w:unhideWhenUsed/>
    <w:rsid w:val="00FD7F60"/>
    <w:pPr>
      <w:tabs>
        <w:tab w:val="right" w:leader="dot" w:pos="1540"/>
        <w:tab w:val="right" w:leader="dot" w:pos="9622"/>
        <w:tab w:val="right" w:leader="dot" w:pos="9904"/>
      </w:tabs>
      <w:spacing w:after="240" w:line="480" w:lineRule="auto"/>
    </w:pPr>
    <w:rPr>
      <w:rFonts w:ascii="Arial" w:eastAsia="Times New Roman" w:hAnsi="Arial" w:cs="Arial"/>
      <w:sz w:val="18"/>
    </w:rPr>
  </w:style>
  <w:style w:type="character" w:styleId="Lienhypertexte">
    <w:name w:val="Hyperlink"/>
    <w:unhideWhenUsed/>
    <w:rsid w:val="00FD7F60"/>
    <w:rPr>
      <w:color w:val="0563C1"/>
      <w:u w:val="single"/>
    </w:rPr>
  </w:style>
  <w:style w:type="paragraph" w:customStyle="1" w:styleId="PIECEAO">
    <w:name w:val="PIECE AO"/>
    <w:basedOn w:val="Paragraphedeliste"/>
    <w:link w:val="PIECEAOChar"/>
    <w:qFormat/>
    <w:rsid w:val="00FD7F60"/>
    <w:pPr>
      <w:numPr>
        <w:numId w:val="3"/>
      </w:numPr>
      <w:spacing w:line="276" w:lineRule="auto"/>
      <w:jc w:val="both"/>
    </w:pPr>
    <w:rPr>
      <w:rFonts w:ascii="Tahoma" w:eastAsia="Arial Unicode MS" w:hAnsi="Tahoma"/>
      <w:sz w:val="20"/>
      <w:szCs w:val="20"/>
    </w:rPr>
  </w:style>
  <w:style w:type="character" w:customStyle="1" w:styleId="PIECEAOChar">
    <w:name w:val="PIECE AO Char"/>
    <w:link w:val="PIECEAO"/>
    <w:rsid w:val="00FD7F60"/>
    <w:rPr>
      <w:rFonts w:ascii="Tahoma" w:eastAsia="Arial Unicode MS" w:hAnsi="Tahoma" w:cs="Times New Roman"/>
      <w:sz w:val="20"/>
      <w:szCs w:val="20"/>
    </w:rPr>
  </w:style>
  <w:style w:type="paragraph" w:customStyle="1" w:styleId="CCPATITRE1">
    <w:name w:val="CCPA TITRE1"/>
    <w:basedOn w:val="Corpsdetexte"/>
    <w:link w:val="CCPATITRE1Char"/>
    <w:qFormat/>
    <w:rsid w:val="00FD7F60"/>
    <w:pPr>
      <w:spacing w:line="276" w:lineRule="auto"/>
    </w:pPr>
    <w:rPr>
      <w:rFonts w:ascii="Calibri Light" w:hAnsi="Calibri Light"/>
      <w:bCs/>
      <w:color w:val="2E74B5"/>
      <w:sz w:val="32"/>
      <w:szCs w:val="32"/>
    </w:rPr>
  </w:style>
  <w:style w:type="character" w:customStyle="1" w:styleId="CCPATITRE1Char">
    <w:name w:val="CCPA TITRE1 Char"/>
    <w:link w:val="CCPATITRE1"/>
    <w:rsid w:val="00FD7F60"/>
    <w:rPr>
      <w:rFonts w:ascii="Calibri Light" w:eastAsia="Times New Roman" w:hAnsi="Calibri Light" w:cs="Times New Roman"/>
      <w:bCs/>
      <w:color w:val="2E74B5"/>
      <w:sz w:val="32"/>
      <w:szCs w:val="32"/>
    </w:rPr>
  </w:style>
  <w:style w:type="paragraph" w:customStyle="1" w:styleId="CCPATITRE2">
    <w:name w:val="CCPA TITRE2"/>
    <w:basedOn w:val="Titre2"/>
    <w:link w:val="CCPATITRE2Char"/>
    <w:qFormat/>
    <w:rsid w:val="00FD7F60"/>
    <w:pPr>
      <w:spacing w:line="276" w:lineRule="auto"/>
    </w:pPr>
  </w:style>
  <w:style w:type="character" w:customStyle="1" w:styleId="CCPATITRE2Char">
    <w:name w:val="CCPA TITRE2 Char"/>
    <w:link w:val="CCPATITRE2"/>
    <w:rsid w:val="00FD7F60"/>
    <w:rPr>
      <w:rFonts w:ascii="Calibri Light" w:eastAsia="Times New Roman" w:hAnsi="Calibri Light" w:cs="Times New Roman"/>
      <w:color w:val="2E74B5"/>
      <w:sz w:val="32"/>
      <w:szCs w:val="32"/>
    </w:rPr>
  </w:style>
  <w:style w:type="paragraph" w:customStyle="1" w:styleId="CCTPTITRE1">
    <w:name w:val="CCTP TITRE1"/>
    <w:basedOn w:val="Titre"/>
    <w:link w:val="CCTPTITRE1Char"/>
    <w:qFormat/>
    <w:rsid w:val="00FD7F60"/>
    <w:pPr>
      <w:spacing w:line="276" w:lineRule="auto"/>
    </w:pPr>
    <w:rPr>
      <w:rFonts w:eastAsia="Arial Unicode MS"/>
      <w:color w:val="2E74B5"/>
      <w:sz w:val="32"/>
    </w:rPr>
  </w:style>
  <w:style w:type="character" w:customStyle="1" w:styleId="CCTPTITRE1Char">
    <w:name w:val="CCTP TITRE1 Char"/>
    <w:link w:val="CCTPTITRE1"/>
    <w:rsid w:val="00FD7F60"/>
    <w:rPr>
      <w:rFonts w:ascii="Calibri Light" w:eastAsia="Arial Unicode MS" w:hAnsi="Calibri Light" w:cs="Times New Roman"/>
      <w:caps/>
      <w:color w:val="2E74B5"/>
      <w:spacing w:val="-15"/>
      <w:sz w:val="32"/>
      <w:szCs w:val="72"/>
    </w:rPr>
  </w:style>
  <w:style w:type="paragraph" w:customStyle="1" w:styleId="CCTPTITRE2">
    <w:name w:val="CCTP TITRE2"/>
    <w:basedOn w:val="Normal"/>
    <w:link w:val="CCTPTITRE2Char"/>
    <w:qFormat/>
    <w:rsid w:val="00FD7F60"/>
    <w:pPr>
      <w:tabs>
        <w:tab w:val="left" w:pos="1180"/>
      </w:tabs>
      <w:spacing w:line="276" w:lineRule="auto"/>
      <w:ind w:left="560" w:hanging="560"/>
      <w:jc w:val="both"/>
    </w:pPr>
    <w:rPr>
      <w:rFonts w:ascii="Calibri Light" w:eastAsia="Arial Unicode MS" w:hAnsi="Calibri Light" w:cs="Times New Roman"/>
      <w:color w:val="2E74B5"/>
      <w:sz w:val="32"/>
      <w:szCs w:val="32"/>
    </w:rPr>
  </w:style>
  <w:style w:type="character" w:customStyle="1" w:styleId="CCTPTITRE2Char">
    <w:name w:val="CCTP TITRE2 Char"/>
    <w:link w:val="CCTPTITRE2"/>
    <w:rsid w:val="00FD7F60"/>
    <w:rPr>
      <w:rFonts w:ascii="Calibri Light" w:eastAsia="Arial Unicode MS" w:hAnsi="Calibri Light" w:cs="Times New Roman"/>
      <w:color w:val="2E74B5"/>
      <w:sz w:val="32"/>
      <w:szCs w:val="32"/>
    </w:rPr>
  </w:style>
  <w:style w:type="paragraph" w:customStyle="1" w:styleId="BPUTITRE1">
    <w:name w:val="BPU TITRE1"/>
    <w:basedOn w:val="Pieddepage"/>
    <w:link w:val="BPUTITRE1Char"/>
    <w:qFormat/>
    <w:rsid w:val="00FD7F60"/>
    <w:pPr>
      <w:tabs>
        <w:tab w:val="left" w:pos="708"/>
      </w:tabs>
      <w:spacing w:line="276" w:lineRule="auto"/>
      <w:jc w:val="center"/>
    </w:pPr>
    <w:rPr>
      <w:rFonts w:ascii="Calibri Light" w:eastAsia="Arial Unicode MS" w:hAnsi="Calibri Light"/>
      <w:b/>
      <w:color w:val="2E74B5"/>
      <w:sz w:val="32"/>
      <w:szCs w:val="32"/>
      <w:lang w:val="en-US"/>
    </w:rPr>
  </w:style>
  <w:style w:type="character" w:customStyle="1" w:styleId="BPUTITRE1Char">
    <w:name w:val="BPU TITRE1 Char"/>
    <w:link w:val="BPUTITRE1"/>
    <w:rsid w:val="00FD7F60"/>
    <w:rPr>
      <w:rFonts w:ascii="Calibri Light" w:eastAsia="Arial Unicode MS" w:hAnsi="Calibri Light" w:cs="Times New Roman"/>
      <w:b/>
      <w:color w:val="2E74B5"/>
      <w:sz w:val="32"/>
      <w:szCs w:val="32"/>
      <w:lang w:val="en-US" w:eastAsia="fr-FR"/>
    </w:rPr>
  </w:style>
  <w:style w:type="paragraph" w:customStyle="1" w:styleId="FORMULAIREETANNEXESTITRE1">
    <w:name w:val="FORMULAIRE ET ANNEXES TITRE1"/>
    <w:basedOn w:val="Titre4"/>
    <w:link w:val="FORMULAIREETANNEXESTITRE1Char"/>
    <w:qFormat/>
    <w:rsid w:val="00FD7F60"/>
    <w:pPr>
      <w:spacing w:line="276" w:lineRule="auto"/>
      <w:ind w:right="754"/>
    </w:pPr>
    <w:rPr>
      <w:rFonts w:eastAsia="Arial Unicode MS"/>
      <w:b/>
      <w:bCs/>
      <w:sz w:val="32"/>
    </w:rPr>
  </w:style>
  <w:style w:type="character" w:customStyle="1" w:styleId="FORMULAIREETANNEXESTITRE1Char">
    <w:name w:val="FORMULAIRE ET ANNEXES TITRE1 Char"/>
    <w:link w:val="FORMULAIREETANNEXESTITRE1"/>
    <w:rsid w:val="00FD7F60"/>
    <w:rPr>
      <w:rFonts w:ascii="Calibri Light" w:eastAsia="Arial Unicode MS" w:hAnsi="Calibri Light" w:cs="Times New Roman"/>
      <w:b/>
      <w:bCs/>
      <w:color w:val="2E74B5"/>
      <w:sz w:val="32"/>
      <w:szCs w:val="24"/>
    </w:rPr>
  </w:style>
  <w:style w:type="paragraph" w:customStyle="1" w:styleId="FOURMULAIRECAUTIONNEMENTBANQTITRE2">
    <w:name w:val="FOURMULAIRE CAUTIONNEMENT BANQ TITRE2"/>
    <w:basedOn w:val="Titre1"/>
    <w:link w:val="FOURMULAIRECAUTIONNEMENTBANQTITRE2Char"/>
    <w:qFormat/>
    <w:rsid w:val="00FD7F60"/>
    <w:pPr>
      <w:spacing w:line="276" w:lineRule="auto"/>
      <w:jc w:val="both"/>
    </w:pPr>
    <w:rPr>
      <w:rFonts w:ascii="Tahoma" w:eastAsia="Arial Unicode MS" w:hAnsi="Tahoma"/>
      <w:bCs/>
      <w:sz w:val="24"/>
    </w:rPr>
  </w:style>
  <w:style w:type="character" w:customStyle="1" w:styleId="FOURMULAIRECAUTIONNEMENTBANQTITRE2Char">
    <w:name w:val="FOURMULAIRE CAUTIONNEMENT BANQ TITRE2 Char"/>
    <w:link w:val="FOURMULAIRECAUTIONNEMENTBANQTITRE2"/>
    <w:rsid w:val="00FD7F60"/>
    <w:rPr>
      <w:rFonts w:ascii="Tahoma" w:eastAsia="Arial Unicode MS" w:hAnsi="Tahoma" w:cs="Times New Roman"/>
      <w:bCs/>
      <w:color w:val="1F4E79"/>
      <w:sz w:val="24"/>
      <w:szCs w:val="36"/>
    </w:rPr>
  </w:style>
  <w:style w:type="paragraph" w:customStyle="1" w:styleId="TITREPRINCIPAL">
    <w:name w:val="TITRE PRINCIPAL"/>
    <w:basedOn w:val="Normal"/>
    <w:link w:val="TITREPRINCIPALChar"/>
    <w:qFormat/>
    <w:rsid w:val="00FD7F60"/>
    <w:pPr>
      <w:jc w:val="center"/>
    </w:pPr>
    <w:rPr>
      <w:rFonts w:ascii="Calibri Light" w:eastAsia="Times New Roman" w:hAnsi="Calibri Light" w:cs="Times New Roman"/>
      <w:i/>
      <w:iCs/>
      <w:color w:val="000000"/>
      <w:sz w:val="32"/>
      <w:szCs w:val="32"/>
    </w:rPr>
  </w:style>
  <w:style w:type="character" w:customStyle="1" w:styleId="TITREPRINCIPALChar">
    <w:name w:val="TITRE PRINCIPAL Char"/>
    <w:link w:val="TITREPRINCIPAL"/>
    <w:rsid w:val="00FD7F60"/>
    <w:rPr>
      <w:rFonts w:ascii="Calibri Light" w:eastAsia="Times New Roman" w:hAnsi="Calibri Light" w:cs="Times New Roman"/>
      <w:i/>
      <w:iCs/>
      <w:color w:val="000000"/>
      <w:sz w:val="32"/>
      <w:szCs w:val="32"/>
    </w:rPr>
  </w:style>
  <w:style w:type="paragraph" w:styleId="TM3">
    <w:name w:val="toc 3"/>
    <w:basedOn w:val="Normal"/>
    <w:next w:val="Normal"/>
    <w:autoRedefine/>
    <w:uiPriority w:val="39"/>
    <w:unhideWhenUsed/>
    <w:rsid w:val="00FD7F60"/>
    <w:pPr>
      <w:spacing w:after="100"/>
      <w:ind w:left="440"/>
    </w:pPr>
    <w:rPr>
      <w:rFonts w:ascii="Calibri" w:eastAsia="Times New Roman" w:hAnsi="Calibri" w:cs="Times New Roman"/>
    </w:rPr>
  </w:style>
  <w:style w:type="paragraph" w:styleId="Rvision">
    <w:name w:val="Revision"/>
    <w:rsid w:val="00FD7F60"/>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FD7F60"/>
  </w:style>
  <w:style w:type="paragraph" w:customStyle="1" w:styleId="TitrePieceDAO">
    <w:name w:val="TitrePieceDAO"/>
    <w:basedOn w:val="Paragraphedeliste"/>
    <w:rsid w:val="00FD7F60"/>
    <w:pPr>
      <w:widowControl w:val="0"/>
      <w:numPr>
        <w:numId w:val="5"/>
      </w:numPr>
      <w:suppressAutoHyphens/>
      <w:autoSpaceDE w:val="0"/>
      <w:autoSpaceDN w:val="0"/>
      <w:spacing w:line="244" w:lineRule="auto"/>
      <w:contextualSpacing w:val="0"/>
      <w:jc w:val="center"/>
      <w:textAlignment w:val="baseline"/>
    </w:pPr>
    <w:rPr>
      <w:rFonts w:ascii="Arial" w:eastAsia="Calibri" w:hAnsi="Arial" w:cs="Arial"/>
      <w:spacing w:val="45"/>
      <w:sz w:val="60"/>
      <w:szCs w:val="60"/>
    </w:rPr>
  </w:style>
  <w:style w:type="character" w:customStyle="1" w:styleId="TitrePieceDAOCar">
    <w:name w:val="TitrePieceDAO Car"/>
    <w:rsid w:val="00FD7F60"/>
    <w:rPr>
      <w:rFonts w:ascii="Arial" w:eastAsia="Calibri" w:hAnsi="Arial" w:cs="Arial"/>
      <w:spacing w:val="45"/>
      <w:position w:val="0"/>
      <w:sz w:val="60"/>
      <w:szCs w:val="60"/>
      <w:vertAlign w:val="baseline"/>
      <w:lang w:eastAsia="en-US"/>
    </w:rPr>
  </w:style>
  <w:style w:type="numbering" w:customStyle="1" w:styleId="LFO19">
    <w:name w:val="LFO19"/>
    <w:basedOn w:val="Aucuneliste"/>
    <w:rsid w:val="00FD7F60"/>
    <w:pPr>
      <w:numPr>
        <w:numId w:val="5"/>
      </w:numPr>
    </w:pPr>
  </w:style>
  <w:style w:type="paragraph" w:customStyle="1" w:styleId="NO">
    <w:name w:val="NO"/>
    <w:uiPriority w:val="99"/>
    <w:rsid w:val="00FD7F60"/>
    <w:pPr>
      <w:spacing w:after="0" w:line="240" w:lineRule="auto"/>
      <w:jc w:val="both"/>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semiHidden/>
    <w:rsid w:val="00FD7F60"/>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FD7F60"/>
    <w:rPr>
      <w:rFonts w:ascii="Times New Roman" w:eastAsia="Times New Roman" w:hAnsi="Times New Roman" w:cs="Times New Roman"/>
      <w:sz w:val="20"/>
      <w:szCs w:val="20"/>
      <w:lang w:eastAsia="fr-FR"/>
    </w:rPr>
  </w:style>
  <w:style w:type="character" w:styleId="Appelnotedebasdep">
    <w:name w:val="footnote reference"/>
    <w:basedOn w:val="Policepardfaut"/>
    <w:semiHidden/>
    <w:rsid w:val="00FD7F60"/>
    <w:rPr>
      <w:vertAlign w:val="superscript"/>
    </w:rPr>
  </w:style>
  <w:style w:type="paragraph" w:customStyle="1" w:styleId="Default">
    <w:name w:val="Default"/>
    <w:rsid w:val="00FD7F60"/>
    <w:pPr>
      <w:autoSpaceDE w:val="0"/>
      <w:autoSpaceDN w:val="0"/>
      <w:adjustRightInd w:val="0"/>
      <w:spacing w:after="0" w:line="240" w:lineRule="auto"/>
    </w:pPr>
    <w:rPr>
      <w:rFonts w:ascii="Helvetica" w:eastAsia="Times New Roman" w:hAnsi="Helvetica" w:cs="Helvetica"/>
      <w:color w:val="000000"/>
      <w:sz w:val="24"/>
      <w:szCs w:val="24"/>
      <w:lang w:eastAsia="fr-FR"/>
    </w:rPr>
  </w:style>
  <w:style w:type="paragraph" w:styleId="Listepuces">
    <w:name w:val="List Bullet"/>
    <w:basedOn w:val="Normal"/>
    <w:rsid w:val="00FD7F60"/>
    <w:pPr>
      <w:numPr>
        <w:numId w:val="12"/>
      </w:numPr>
      <w:spacing w:before="120" w:after="120" w:line="240" w:lineRule="atLeast"/>
      <w:jc w:val="both"/>
    </w:pPr>
    <w:rPr>
      <w:rFonts w:ascii="Arial" w:eastAsia="Times New Roman" w:hAnsi="Arial" w:cs="Times New Roman"/>
      <w:sz w:val="24"/>
      <w:szCs w:val="24"/>
      <w:lang w:val="en-US"/>
    </w:rPr>
  </w:style>
  <w:style w:type="table" w:customStyle="1" w:styleId="Grilledutableau1">
    <w:name w:val="Grille du tableau1"/>
    <w:basedOn w:val="TableauNormal"/>
    <w:next w:val="Grilledutableau"/>
    <w:uiPriority w:val="59"/>
    <w:rsid w:val="00FD7F6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reTR">
    <w:name w:val="toa heading"/>
    <w:basedOn w:val="Normal"/>
    <w:next w:val="Normal"/>
    <w:semiHidden/>
    <w:rsid w:val="00FD7F60"/>
    <w:pPr>
      <w:tabs>
        <w:tab w:val="left" w:pos="9000"/>
        <w:tab w:val="right" w:pos="9360"/>
      </w:tabs>
      <w:suppressAutoHyphens/>
      <w:spacing w:after="0" w:line="240" w:lineRule="auto"/>
      <w:jc w:val="both"/>
    </w:pPr>
    <w:rPr>
      <w:rFonts w:ascii="Times New Roman" w:eastAsia="Times New Roman" w:hAnsi="Times New Roman" w:cs="Times New Roman"/>
      <w:sz w:val="24"/>
      <w:szCs w:val="20"/>
      <w:lang w:eastAsia="fr-FR"/>
    </w:rPr>
  </w:style>
  <w:style w:type="paragraph" w:customStyle="1" w:styleId="Head22">
    <w:name w:val="Head 2.2"/>
    <w:basedOn w:val="Normal"/>
    <w:rsid w:val="00FD7F60"/>
    <w:pPr>
      <w:suppressAutoHyphens/>
      <w:spacing w:after="0" w:line="240" w:lineRule="auto"/>
      <w:ind w:left="360" w:hanging="360"/>
    </w:pPr>
    <w:rPr>
      <w:rFonts w:ascii="Times New Roman" w:eastAsia="Times New Roman" w:hAnsi="Times New Roman" w:cs="Times New Roman"/>
      <w:b/>
      <w:sz w:val="24"/>
      <w:szCs w:val="20"/>
      <w:lang w:eastAsia="fr-FR"/>
    </w:rPr>
  </w:style>
  <w:style w:type="paragraph" w:customStyle="1" w:styleId="Head21">
    <w:name w:val="Head 2.1"/>
    <w:basedOn w:val="Normal"/>
    <w:rsid w:val="00FD7F60"/>
    <w:pPr>
      <w:suppressAutoHyphens/>
      <w:spacing w:after="0" w:line="240" w:lineRule="auto"/>
      <w:jc w:val="center"/>
    </w:pPr>
    <w:rPr>
      <w:rFonts w:ascii="Times New Roman" w:eastAsia="Times New Roman" w:hAnsi="Times New Roman" w:cs="Times New Roman"/>
      <w:b/>
      <w:sz w:val="24"/>
      <w:szCs w:val="20"/>
      <w:lang w:eastAsia="fr-FR"/>
    </w:rPr>
  </w:style>
  <w:style w:type="paragraph" w:customStyle="1" w:styleId="Outline">
    <w:name w:val="Outline"/>
    <w:basedOn w:val="Normal"/>
    <w:rsid w:val="00FD7F60"/>
    <w:pPr>
      <w:spacing w:before="240" w:after="0" w:line="240" w:lineRule="auto"/>
    </w:pPr>
    <w:rPr>
      <w:rFonts w:ascii="Times New Roman" w:eastAsia="Times New Roman" w:hAnsi="Times New Roman" w:cs="Times New Roman"/>
      <w:kern w:val="28"/>
      <w:sz w:val="24"/>
      <w:szCs w:val="20"/>
      <w:lang w:eastAsia="fr-FR"/>
    </w:rPr>
  </w:style>
  <w:style w:type="paragraph" w:styleId="Normalcentr">
    <w:name w:val="Block Text"/>
    <w:basedOn w:val="Normal"/>
    <w:rsid w:val="00FD7F60"/>
    <w:pPr>
      <w:suppressAutoHyphens/>
      <w:spacing w:after="0" w:line="240" w:lineRule="auto"/>
      <w:ind w:left="533" w:right="-72" w:hanging="533"/>
      <w:jc w:val="both"/>
    </w:pPr>
    <w:rPr>
      <w:rFonts w:ascii="Times New Roman" w:eastAsia="Times New Roman" w:hAnsi="Times New Roman" w:cs="Times New Roman"/>
      <w:sz w:val="24"/>
      <w:szCs w:val="20"/>
      <w:lang w:eastAsia="fr-FR"/>
    </w:rPr>
  </w:style>
  <w:style w:type="paragraph" w:customStyle="1" w:styleId="Titredetablejuridique">
    <w:name w:val="Titre de table juridique"/>
    <w:basedOn w:val="Normal"/>
    <w:rsid w:val="00FD7F60"/>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0"/>
      <w:lang w:val="en-US" w:eastAsia="fr-FR"/>
    </w:rPr>
  </w:style>
  <w:style w:type="table" w:customStyle="1" w:styleId="Grilledutableau2">
    <w:name w:val="Grille du tableau2"/>
    <w:basedOn w:val="TableauNormal"/>
    <w:next w:val="Grilledutableau"/>
    <w:uiPriority w:val="59"/>
    <w:rsid w:val="00FD7F60"/>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6">
    <w:name w:val="xl36"/>
    <w:basedOn w:val="Normal"/>
    <w:uiPriority w:val="99"/>
    <w:rsid w:val="00FD7F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24"/>
      <w:szCs w:val="24"/>
      <w:lang w:eastAsia="fr-FR"/>
    </w:rPr>
  </w:style>
  <w:style w:type="character" w:customStyle="1" w:styleId="shorttext">
    <w:name w:val="short_text"/>
    <w:basedOn w:val="Policepardfaut"/>
    <w:rsid w:val="00FD7F60"/>
  </w:style>
  <w:style w:type="table" w:customStyle="1" w:styleId="TableGrid">
    <w:name w:val="TableGrid"/>
    <w:rsid w:val="003118F1"/>
    <w:pPr>
      <w:spacing w:after="0" w:line="240" w:lineRule="auto"/>
    </w:pPr>
    <w:rPr>
      <w:rFonts w:eastAsiaTheme="minorEastAsia"/>
      <w:lang w:val="fr-CM" w:eastAsia="fr-FR"/>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648</TotalTime>
  <Pages>53</Pages>
  <Words>13336</Words>
  <Characters>73350</Characters>
  <Application>Microsoft Office Word</Application>
  <DocSecurity>0</DocSecurity>
  <Lines>611</Lines>
  <Paragraphs>173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SECRETAIRE P</cp:lastModifiedBy>
  <cp:revision>247</cp:revision>
  <cp:lastPrinted>2019-10-15T23:15:00Z</cp:lastPrinted>
  <dcterms:created xsi:type="dcterms:W3CDTF">2019-06-03T12:52:00Z</dcterms:created>
  <dcterms:modified xsi:type="dcterms:W3CDTF">2021-07-11T22:54:00Z</dcterms:modified>
</cp:coreProperties>
</file>